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A436" w14:textId="77777777" w:rsidR="00FB4D25" w:rsidRDefault="00FB4D25">
      <w:pPr>
        <w:bidi/>
        <w:jc w:val="center"/>
        <w:rPr>
          <w:rFonts w:ascii="Times New Roman" w:hAnsi="Times New Roman"/>
          <w:rtl/>
        </w:rPr>
      </w:pPr>
    </w:p>
    <w:p w14:paraId="78B6647C" w14:textId="76FC324D" w:rsidR="00FB4D25" w:rsidRDefault="005D5446">
      <w:pPr>
        <w:bidi/>
        <w:jc w:val="center"/>
        <w:rPr>
          <w:rFonts w:ascii="Times New Roman" w:hAnsi="Times New Roman"/>
          <w:rtl/>
        </w:rPr>
      </w:pPr>
      <w:ins w:id="0" w:author="Ido Marinov" w:date="2026-02-16T18:18:00Z">
        <w:r w:rsidRPr="006B09FE">
          <w:rPr>
            <w:noProof/>
            <w:sz w:val="22"/>
            <w:rtl/>
            <w:lang w:eastAsia="en-US"/>
          </w:rPr>
          <mc:AlternateContent>
            <mc:Choice Requires="wps">
              <w:drawing>
                <wp:anchor distT="45720" distB="45720" distL="114300" distR="114300" simplePos="0" relativeHeight="251664384" behindDoc="0" locked="0" layoutInCell="1" allowOverlap="1" wp14:anchorId="607BD93E" wp14:editId="2254EFE0">
                  <wp:simplePos x="0" y="0"/>
                  <wp:positionH relativeFrom="column">
                    <wp:posOffset>3596640</wp:posOffset>
                  </wp:positionH>
                  <wp:positionV relativeFrom="paragraph">
                    <wp:posOffset>46355</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27915D83" w14:textId="521789C5" w:rsidR="005D5446" w:rsidRPr="006B09FE" w:rsidRDefault="005D5446" w:rsidP="005D5446">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ED3621">
                                <w:rPr>
                                  <w:rFonts w:hint="cs"/>
                                  <w:b/>
                                  <w:bCs/>
                                  <w:sz w:val="36"/>
                                  <w:szCs w:val="36"/>
                                  <w:rtl/>
                                  <w:lang w:eastAsia="en-US"/>
                                </w:rPr>
                                <w:t>4</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EE727E">
                                <w:rPr>
                                  <w:rFonts w:hint="cs"/>
                                  <w:b/>
                                  <w:bCs/>
                                  <w:sz w:val="36"/>
                                  <w:szCs w:val="36"/>
                                  <w:rtl/>
                                  <w:lang w:eastAsia="en-US"/>
                                </w:rPr>
                                <w:t>4</w:t>
                              </w:r>
                              <w:r w:rsidRPr="006B09FE">
                                <w:rPr>
                                  <w:rFonts w:hint="cs"/>
                                  <w:b/>
                                  <w:bCs/>
                                  <w:sz w:val="36"/>
                                  <w:szCs w:val="36"/>
                                  <w:rtl/>
                                  <w:lang w:eastAsia="en-US"/>
                                </w:rPr>
                                <w:t>.</w:t>
                              </w:r>
                              <w:r w:rsidR="00EE727E">
                                <w:rPr>
                                  <w:rFonts w:hint="cs"/>
                                  <w:b/>
                                  <w:bCs/>
                                  <w:sz w:val="36"/>
                                  <w:szCs w:val="36"/>
                                  <w:rtl/>
                                  <w:lang w:eastAsia="en-US"/>
                                </w:rPr>
                                <w:t>3</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07BD93E" id="_x0000_t202" coordsize="21600,21600" o:spt="202" path="m,l,21600r21600,l21600,xe">
                  <v:stroke joinstyle="miter"/>
                  <v:path gradientshapeok="t" o:connecttype="rect"/>
                </v:shapetype>
                <v:shape id="תיבת טקסט 2" o:spid="_x0000_s1026" type="#_x0000_t202" style="position:absolute;left:0;text-align:left;margin-left:283.2pt;margin-top:3.65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">
                  <v:textbox style="mso-fit-shape-to-text:t">
                    <w:txbxContent>
                      <w:p w14:paraId="27915D83" w14:textId="521789C5" w:rsidR="005D5446" w:rsidRPr="006B09FE" w:rsidRDefault="005D5446" w:rsidP="005D5446">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ED3621">
                          <w:rPr>
                            <w:rFonts w:hint="cs"/>
                            <w:b/>
                            <w:bCs/>
                            <w:sz w:val="36"/>
                            <w:szCs w:val="36"/>
                            <w:rtl/>
                            <w:lang w:eastAsia="en-US"/>
                          </w:rPr>
                          <w:t>4</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EE727E">
                          <w:rPr>
                            <w:rFonts w:hint="cs"/>
                            <w:b/>
                            <w:bCs/>
                            <w:sz w:val="36"/>
                            <w:szCs w:val="36"/>
                            <w:rtl/>
                            <w:lang w:eastAsia="en-US"/>
                          </w:rPr>
                          <w:t>4</w:t>
                        </w:r>
                        <w:r w:rsidRPr="006B09FE">
                          <w:rPr>
                            <w:rFonts w:hint="cs"/>
                            <w:b/>
                            <w:bCs/>
                            <w:sz w:val="36"/>
                            <w:szCs w:val="36"/>
                            <w:rtl/>
                            <w:lang w:eastAsia="en-US"/>
                          </w:rPr>
                          <w:t>.</w:t>
                        </w:r>
                        <w:r w:rsidR="00EE727E">
                          <w:rPr>
                            <w:rFonts w:hint="cs"/>
                            <w:b/>
                            <w:bCs/>
                            <w:sz w:val="36"/>
                            <w:szCs w:val="36"/>
                            <w:rtl/>
                            <w:lang w:eastAsia="en-US"/>
                          </w:rPr>
                          <w:t>3</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p>
    <w:p w14:paraId="0839E415" w14:textId="77777777" w:rsidR="00FB4D25" w:rsidRDefault="00FB4D25">
      <w:pPr>
        <w:bidi/>
        <w:jc w:val="center"/>
        <w:rPr>
          <w:rFonts w:ascii="Times New Roman" w:hAnsi="Times New Roman"/>
          <w:rtl/>
        </w:rPr>
      </w:pPr>
    </w:p>
    <w:p w14:paraId="53EE961F" w14:textId="6C96F9DB"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1"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1"/>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70C74262"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חוברת הצעה מס' 1</w:t>
      </w:r>
    </w:p>
    <w:p w14:paraId="72564423" w14:textId="2FCC2857"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מחוז חיפה</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3C30247"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D9BF50D"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r w:rsidR="003047A9">
              <w:rPr>
                <w:rFonts w:ascii="Times New Roman" w:hAnsi="Times New Roman" w:hint="cs"/>
                <w:rtl/>
              </w:rPr>
              <w:t xml:space="preserve">יצויינו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איש הקשר אצל המציע-עורך ההצעה איתו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68164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00434FFF" w:rsidRPr="00434FFF">
          <w:rPr>
            <w:rStyle w:val="Hyperlink"/>
            <w:rFonts w:ascii="Times New Roman" w:hAnsi="Times New Roman"/>
            <w:noProof/>
            <w:rtl/>
          </w:rPr>
          <w:t>נספח ב'1 הצעת מחיר</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10</w:t>
        </w:r>
        <w:r w:rsidR="00434FFF" w:rsidRPr="00434FFF">
          <w:rPr>
            <w:noProof/>
            <w:webHidden/>
            <w:rtl/>
          </w:rPr>
          <w:fldChar w:fldCharType="end"/>
        </w:r>
      </w:hyperlink>
    </w:p>
    <w:p w14:paraId="50F9577F" w14:textId="013ECBEF" w:rsidR="00434FFF" w:rsidRPr="00434FFF" w:rsidRDefault="0068164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00434FFF" w:rsidRPr="00434FFF">
          <w:rPr>
            <w:rStyle w:val="Hyperlink"/>
            <w:rFonts w:ascii="Times New Roman" w:hAnsi="Times New Roman"/>
            <w:noProof/>
            <w:rtl/>
          </w:rPr>
          <w:t>נספח ב'3 הצהרה על אי בקשת תמיכה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12</w:t>
        </w:r>
        <w:r w:rsidR="00434FFF" w:rsidRPr="00434FFF">
          <w:rPr>
            <w:noProof/>
            <w:webHidden/>
            <w:rtl/>
          </w:rPr>
          <w:fldChar w:fldCharType="end"/>
        </w:r>
      </w:hyperlink>
    </w:p>
    <w:p w14:paraId="089E7BA1" w14:textId="78ED249E" w:rsidR="00434FFF" w:rsidRPr="00434FFF" w:rsidRDefault="0068164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00434FFF" w:rsidRPr="00434FFF">
          <w:rPr>
            <w:rStyle w:val="Hyperlink"/>
            <w:rFonts w:ascii="Times New Roman" w:hAnsi="Times New Roman"/>
            <w:noProof/>
            <w:rtl/>
          </w:rPr>
          <w:t>נספח ב'4 התחייבות לקיום החקיקה בתחום העסקת עובדים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13</w:t>
        </w:r>
        <w:r w:rsidR="00434FFF" w:rsidRPr="00434FFF">
          <w:rPr>
            <w:noProof/>
            <w:webHidden/>
            <w:rtl/>
          </w:rPr>
          <w:fldChar w:fldCharType="end"/>
        </w:r>
      </w:hyperlink>
    </w:p>
    <w:p w14:paraId="42F996D2" w14:textId="4C2BF435" w:rsidR="00434FFF" w:rsidRPr="00434FFF" w:rsidRDefault="0068164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00434FFF" w:rsidRPr="00434FFF">
          <w:rPr>
            <w:rStyle w:val="Hyperlink"/>
            <w:rFonts w:ascii="Times New Roman" w:hAnsi="Times New Roman"/>
            <w:noProof/>
            <w:rtl/>
          </w:rPr>
          <w:t>נספח ב'5 תצהיר בדבר קובץ סרוק של ההצעה המוגשת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Toc218765466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14</w:t>
        </w:r>
        <w:r w:rsidR="00434FFF" w:rsidRPr="00434FFF">
          <w:rPr>
            <w:noProof/>
            <w:webHidden/>
            <w:rtl/>
          </w:rPr>
          <w:fldChar w:fldCharType="end"/>
        </w:r>
      </w:hyperlink>
    </w:p>
    <w:p w14:paraId="7C1BCD21" w14:textId="5632D435" w:rsidR="00434FFF" w:rsidRPr="00434FFF" w:rsidRDefault="0068164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00434FFF" w:rsidRPr="00434FFF">
          <w:rPr>
            <w:rStyle w:val="Hyperlink"/>
            <w:rFonts w:ascii="Times New Roman" w:hAnsi="Times New Roman"/>
            <w:noProof/>
            <w:rtl/>
          </w:rPr>
          <w:t>נספח ב'6 תצהיר בדבר היעדר הרשעות בגין העסקת עובדים זרים ושכר מינימום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Toc218765467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15</w:t>
        </w:r>
        <w:r w:rsidR="00434FFF" w:rsidRPr="00434FFF">
          <w:rPr>
            <w:noProof/>
            <w:webHidden/>
            <w:rtl/>
          </w:rPr>
          <w:fldChar w:fldCharType="end"/>
        </w:r>
      </w:hyperlink>
    </w:p>
    <w:p w14:paraId="519958D5" w14:textId="6A406577" w:rsidR="00434FFF" w:rsidRPr="00434FFF" w:rsidRDefault="0068164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00434FFF" w:rsidRPr="00434FFF">
          <w:rPr>
            <w:rStyle w:val="Hyperlink"/>
            <w:rFonts w:ascii="Times New Roman" w:hAnsi="Times New Roman"/>
            <w:noProof/>
            <w:rtl/>
          </w:rPr>
          <w:t>נספח ב'7 תצהיר בדבר העסקת אנשים עם מוגבלות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Toc218765468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16</w:t>
        </w:r>
        <w:r w:rsidR="00434FFF" w:rsidRPr="00434FFF">
          <w:rPr>
            <w:noProof/>
            <w:webHidden/>
            <w:rtl/>
          </w:rPr>
          <w:fldChar w:fldCharType="end"/>
        </w:r>
      </w:hyperlink>
    </w:p>
    <w:p w14:paraId="02F1C850" w14:textId="55FBDC73" w:rsidR="00434FFF" w:rsidRPr="00434FFF" w:rsidRDefault="0068164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00434FFF" w:rsidRPr="00434FFF">
          <w:rPr>
            <w:rStyle w:val="Hyperlink"/>
            <w:rFonts w:ascii="Times New Roman" w:hAnsi="Times New Roman"/>
            <w:noProof/>
            <w:rtl/>
          </w:rPr>
          <w:t>נספח ב'8 פירוט אודות עמידת המציע בדרישות אבטחת המידע המפורטות בנספח 4 למכרז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Toc218765469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17</w:t>
        </w:r>
        <w:r w:rsidR="00434FFF" w:rsidRPr="00434FFF">
          <w:rPr>
            <w:noProof/>
            <w:webHidden/>
            <w:rtl/>
          </w:rPr>
          <w:fldChar w:fldCharType="end"/>
        </w:r>
      </w:hyperlink>
    </w:p>
    <w:p w14:paraId="109E4BE1" w14:textId="077AF81F" w:rsidR="00434FFF" w:rsidRPr="00434FFF" w:rsidRDefault="0068164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00434FFF" w:rsidRPr="00434FFF">
          <w:rPr>
            <w:rStyle w:val="Hyperlink"/>
            <w:rFonts w:ascii="Times New Roman" w:hAnsi="Times New Roman"/>
            <w:noProof/>
            <w:rtl/>
          </w:rPr>
          <w:t>נספח ב'9 הצהרה בדבר ניגוד עניינים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Toc218765470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18</w:t>
        </w:r>
        <w:r w:rsidR="00434FFF" w:rsidRPr="00434FFF">
          <w:rPr>
            <w:noProof/>
            <w:webHidden/>
            <w:rtl/>
          </w:rPr>
          <w:fldChar w:fldCharType="end"/>
        </w:r>
      </w:hyperlink>
    </w:p>
    <w:p w14:paraId="23D1ADAA" w14:textId="34E2CC0E" w:rsidR="00434FFF" w:rsidRPr="00434FFF" w:rsidRDefault="0068164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00434FFF" w:rsidRPr="00434FFF">
          <w:rPr>
            <w:rStyle w:val="Hyperlink"/>
            <w:rFonts w:ascii="Times New Roman" w:hAnsi="Times New Roman"/>
            <w:noProof/>
            <w:rtl/>
          </w:rPr>
          <w:t>נספח ב'10 הצהרות שונות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Toc218765471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19</w:t>
        </w:r>
        <w:r w:rsidR="00434FFF" w:rsidRPr="00434FFF">
          <w:rPr>
            <w:noProof/>
            <w:webHidden/>
            <w:rtl/>
          </w:rPr>
          <w:fldChar w:fldCharType="end"/>
        </w:r>
      </w:hyperlink>
    </w:p>
    <w:p w14:paraId="3E0022B5" w14:textId="52DF2445" w:rsidR="00434FFF" w:rsidRPr="00434FFF" w:rsidRDefault="0068164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00434FFF" w:rsidRPr="00434FFF">
          <w:rPr>
            <w:rStyle w:val="Hyperlink"/>
            <w:rFonts w:ascii="Times New Roman" w:hAnsi="Times New Roman"/>
            <w:noProof/>
            <w:rtl/>
          </w:rPr>
          <w:t>נספח ב'11 הצהרה בעניין דרישות ביטוח</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20</w:t>
        </w:r>
        <w:r w:rsidR="00434FFF" w:rsidRPr="00434FFF">
          <w:rPr>
            <w:noProof/>
            <w:webHidden/>
            <w:rtl/>
          </w:rPr>
          <w:fldChar w:fldCharType="end"/>
        </w:r>
      </w:hyperlink>
    </w:p>
    <w:p w14:paraId="26404C54" w14:textId="0D1ED9FE" w:rsidR="00434FFF" w:rsidRPr="00434FFF" w:rsidRDefault="0068164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00434FFF" w:rsidRPr="00434FFF">
          <w:rPr>
            <w:rStyle w:val="Hyperlink"/>
            <w:rFonts w:ascii="Times New Roman" w:hAnsi="Times New Roman"/>
            <w:noProof/>
            <w:rtl/>
          </w:rPr>
          <w:t>נספח ב'12 תצהיר בדבר אי תיאום הצעות במכרז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21</w:t>
        </w:r>
        <w:r w:rsidR="00434FFF" w:rsidRPr="00434FFF">
          <w:rPr>
            <w:noProof/>
            <w:webHidden/>
            <w:rtl/>
          </w:rPr>
          <w:fldChar w:fldCharType="end"/>
        </w:r>
      </w:hyperlink>
    </w:p>
    <w:p w14:paraId="0BBCEC70" w14:textId="01BFFAFE" w:rsidR="00434FFF" w:rsidRPr="00434FFF" w:rsidRDefault="0068164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00434FFF" w:rsidRPr="00434FFF">
          <w:rPr>
            <w:rStyle w:val="Hyperlink"/>
            <w:rFonts w:ascii="Times New Roman" w:hAnsi="Times New Roman"/>
            <w:noProof/>
            <w:rtl/>
          </w:rPr>
          <w:t>נספח ב'13 פירוט סעיפים שיש התנגדות לפרסומם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23</w:t>
        </w:r>
        <w:r w:rsidR="00434FFF" w:rsidRPr="00434FFF">
          <w:rPr>
            <w:noProof/>
            <w:webHidden/>
            <w:rtl/>
          </w:rPr>
          <w:fldChar w:fldCharType="end"/>
        </w:r>
      </w:hyperlink>
    </w:p>
    <w:p w14:paraId="69C747D2" w14:textId="26F0B764" w:rsidR="00434FFF" w:rsidRPr="00434FFF" w:rsidRDefault="0068164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00434FFF" w:rsidRPr="00434FFF">
          <w:rPr>
            <w:rStyle w:val="Hyperlink"/>
            <w:rFonts w:ascii="Times New Roman" w:hAnsi="Times New Roman"/>
            <w:noProof/>
            <w:rtl/>
          </w:rPr>
          <w:t>נספח ב'14 פעילות אחרת במשרד החינוך</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24</w:t>
        </w:r>
        <w:r w:rsidR="00434FFF"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מורשי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התשנ"ו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7EE59D5E" w:rsidR="000E43B2"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rtl/>
              </w:rPr>
              <w:t>על המציע להיות בעל ניסיון במהלך</w:t>
            </w:r>
            <w:r w:rsidRPr="00767BBB">
              <w:rPr>
                <w:rFonts w:ascii="Times New Roman" w:hAnsi="Times New Roman" w:hint="cs"/>
                <w:rtl/>
              </w:rPr>
              <w:t xml:space="preserve"> 3 שנים מתוך</w:t>
            </w:r>
            <w:r w:rsidRPr="00767BBB">
              <w:rPr>
                <w:rFonts w:ascii="Times New Roman" w:hAnsi="Times New Roman"/>
                <w:rtl/>
              </w:rPr>
              <w:t xml:space="preserve"> 5 השנים האחרונות, בהשמה של לפחות </w:t>
            </w:r>
            <w:r w:rsidRPr="00767BBB">
              <w:rPr>
                <w:rFonts w:ascii="Times New Roman" w:hAnsi="Times New Roman" w:hint="cs"/>
                <w:rtl/>
              </w:rPr>
              <w:t xml:space="preserve">2,000 </w:t>
            </w:r>
            <w:r w:rsidRPr="00767BBB">
              <w:rPr>
                <w:rFonts w:ascii="Times New Roman" w:hAnsi="Times New Roman"/>
                <w:rtl/>
              </w:rPr>
              <w:t xml:space="preserve">עובדים בלפחות </w:t>
            </w:r>
            <w:r w:rsidRPr="00767BBB">
              <w:rPr>
                <w:rFonts w:ascii="Times New Roman" w:hAnsi="Times New Roman" w:hint="cs"/>
                <w:rtl/>
              </w:rPr>
              <w:t>150</w:t>
            </w:r>
            <w:r w:rsidRPr="00767BBB">
              <w:rPr>
                <w:rFonts w:ascii="Times New Roman" w:hAnsi="Times New Roman"/>
                <w:rtl/>
              </w:rPr>
              <w:t xml:space="preserve"> אתרים</w:t>
            </w:r>
            <w:r w:rsidRPr="00767BBB">
              <w:rPr>
                <w:rFonts w:ascii="Times New Roman" w:hAnsi="Times New Roman" w:hint="cs"/>
                <w:rtl/>
              </w:rPr>
              <w:t xml:space="preserve"> בכל שנה.</w:t>
            </w:r>
            <w:r w:rsidRPr="00767BBB">
              <w:rPr>
                <w:rFonts w:ascii="Times New Roman" w:hAnsi="Times New Roman"/>
                <w:rtl/>
              </w:rPr>
              <w:t xml:space="preserve"> עובדים אלו הועסקו על ידו בלפחות 2 ימים מרוכזים בשבוע במשך </w:t>
            </w:r>
            <w:r w:rsidRPr="00767BBB">
              <w:rPr>
                <w:rFonts w:ascii="Times New Roman" w:hAnsi="Times New Roman" w:hint="cs"/>
                <w:rtl/>
              </w:rPr>
              <w:t>תקופה של 4</w:t>
            </w:r>
            <w:r w:rsidRPr="00767BBB">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התשנ"ו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43C869EE"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.3</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שם מלא של מורשי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מנהל הפרוייקט</w:t>
      </w:r>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r>
              <w:rPr>
                <w:rFonts w:ascii="David" w:hAnsi="David" w:hint="cs"/>
                <w:sz w:val="28"/>
                <w:rtl/>
                <w:lang w:eastAsia="x-none"/>
              </w:rPr>
              <w:t>פרוייקטים</w:t>
            </w:r>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מספר עובדים שהושמו בפרוייקטים שאורגנו על ידי מנהל הפרוייקט:</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5195BB0F" w:rsidR="009F4D30" w:rsidRDefault="009F4D30" w:rsidP="00ED3621">
            <w:pPr>
              <w:bidi/>
              <w:spacing w:before="100" w:after="100"/>
              <w:rPr>
                <w:rFonts w:ascii="David" w:hAnsi="David"/>
                <w:sz w:val="28"/>
                <w:rtl/>
                <w:lang w:eastAsia="x-none"/>
              </w:rPr>
            </w:pPr>
            <w:r>
              <w:rPr>
                <w:rFonts w:ascii="David" w:hAnsi="David" w:hint="cs"/>
                <w:sz w:val="28"/>
                <w:rtl/>
                <w:lang w:eastAsia="x-none"/>
              </w:rPr>
              <w:t xml:space="preserve">מספר </w:t>
            </w:r>
            <w:ins w:id="3" w:author="Ido Marinov" w:date="2026-02-25T08:15:00Z">
              <w:r w:rsidR="00ED3621">
                <w:rPr>
                  <w:rFonts w:ascii="David" w:hAnsi="David" w:hint="cs"/>
                  <w:sz w:val="28"/>
                  <w:rtl/>
                  <w:lang w:eastAsia="x-none"/>
                </w:rPr>
                <w:t>י</w:t>
              </w:r>
              <w:r w:rsidR="00ED3621" w:rsidRPr="00ED3621">
                <w:rPr>
                  <w:rFonts w:ascii="David" w:hAnsi="David"/>
                  <w:sz w:val="28"/>
                  <w:rtl/>
                  <w:lang w:eastAsia="x-none"/>
                </w:rPr>
                <w:t>מי השמת עובד </w:t>
              </w:r>
            </w:ins>
            <w:ins w:id="4" w:author="Ido Marinov" w:date="2026-02-25T08:16:00Z">
              <w:r w:rsidR="00ED3621">
                <w:rPr>
                  <w:rFonts w:ascii="David" w:hAnsi="David" w:hint="cs"/>
                  <w:sz w:val="28"/>
                  <w:rtl/>
                  <w:lang w:eastAsia="x-none"/>
                </w:rPr>
                <w:t xml:space="preserve"> </w:t>
              </w:r>
            </w:ins>
            <w:del w:id="5" w:author="Ido Marinov" w:date="2026-02-25T08:15:00Z">
              <w:r w:rsidDel="00ED3621">
                <w:rPr>
                  <w:rFonts w:ascii="David" w:hAnsi="David" w:hint="cs"/>
                  <w:sz w:val="28"/>
                  <w:rtl/>
                  <w:lang w:eastAsia="x-none"/>
                </w:rPr>
                <w:delText xml:space="preserve">עובדים שהושמו </w:delText>
              </w:r>
            </w:del>
            <w:r>
              <w:rPr>
                <w:rFonts w:ascii="David" w:hAnsi="David" w:hint="cs"/>
                <w:sz w:val="28"/>
                <w:rtl/>
                <w:lang w:eastAsia="x-none"/>
              </w:rPr>
              <w:t>בפרוייקטים שאורגנו על ידי מנהל הפרוייקט:</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2FED564"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שם מלא של מורשי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6"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6"/>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EE727E" w:rsidRPr="003C4896" w14:paraId="1C976784" w14:textId="77777777" w:rsidTr="00EE727E">
        <w:tc>
          <w:tcPr>
            <w:tcW w:w="486" w:type="dxa"/>
          </w:tcPr>
          <w:p w14:paraId="5B2EC448" w14:textId="77777777" w:rsidR="00EE727E" w:rsidRPr="001A4BAD" w:rsidRDefault="00EE727E" w:rsidP="00EE727E">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EE727E" w:rsidRPr="00B25E79" w:rsidRDefault="00EE727E" w:rsidP="00EE727E">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256D8C3F" w14:textId="648F91E5" w:rsidR="00EE727E" w:rsidRPr="0056369D" w:rsidRDefault="00EE727E" w:rsidP="00EE727E">
            <w:pPr>
              <w:bidi/>
              <w:spacing w:before="100" w:after="100" w:line="300" w:lineRule="exact"/>
              <w:jc w:val="center"/>
              <w:rPr>
                <w:rFonts w:ascii="Times New Roman" w:hAnsi="Times New Roman"/>
                <w:rtl/>
              </w:rPr>
            </w:pPr>
            <w:ins w:id="7" w:author="Ido Marinov" w:date="2026-03-03T15:3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165.02 </w:t>
              </w:r>
            </w:ins>
            <w:del w:id="8" w:author="Ido Marinov" w:date="2026-02-16T18:06:00Z">
              <w:r w:rsidRPr="00E17063" w:rsidDel="009B0843">
                <w:rPr>
                  <w:rFonts w:ascii="David" w:hAnsi="David" w:hint="cs"/>
                  <w:rtl/>
                </w:rPr>
                <w:delText>157.10</w:delText>
              </w:r>
              <w:r w:rsidRPr="00E17063" w:rsidDel="009B0843">
                <w:rPr>
                  <w:rFonts w:ascii="David" w:hAnsi="David"/>
                  <w:rtl/>
                </w:rPr>
                <w:delText xml:space="preserve">  </w:delText>
              </w:r>
              <w:r w:rsidRPr="00E17063" w:rsidDel="009B0843">
                <w:rPr>
                  <w:rFonts w:ascii="David" w:hAnsi="David" w:hint="eastAsia"/>
                  <w:rtl/>
                </w:rPr>
                <w:delText>₪</w:delText>
              </w:r>
              <w:r w:rsidRPr="00E17063" w:rsidDel="009B0843">
                <w:rPr>
                  <w:rFonts w:ascii="David" w:hAnsi="David"/>
                  <w:rtl/>
                </w:rPr>
                <w:delText xml:space="preserve"> </w:delText>
              </w:r>
            </w:del>
          </w:p>
        </w:tc>
        <w:tc>
          <w:tcPr>
            <w:tcW w:w="1618" w:type="dxa"/>
            <w:vAlign w:val="center"/>
          </w:tcPr>
          <w:p w14:paraId="4F644370" w14:textId="5D3DC2F8" w:rsidR="00EE727E" w:rsidRPr="006C1532" w:rsidRDefault="00EE727E" w:rsidP="00EE727E">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EE727E" w:rsidRPr="003C4896" w:rsidRDefault="00EE727E" w:rsidP="00EE727E">
            <w:pPr>
              <w:bidi/>
              <w:spacing w:before="100" w:after="100" w:line="300" w:lineRule="exact"/>
              <w:jc w:val="both"/>
              <w:rPr>
                <w:rFonts w:ascii="Times New Roman" w:hAnsi="Times New Roman"/>
                <w:b/>
                <w:bCs/>
              </w:rPr>
            </w:pPr>
          </w:p>
        </w:tc>
        <w:tc>
          <w:tcPr>
            <w:tcW w:w="1667" w:type="dxa"/>
          </w:tcPr>
          <w:p w14:paraId="33AD5B61" w14:textId="77777777" w:rsidR="00EE727E" w:rsidRPr="003C4896" w:rsidRDefault="00EE727E" w:rsidP="00EE727E">
            <w:pPr>
              <w:bidi/>
              <w:spacing w:before="100" w:after="100" w:line="300" w:lineRule="exact"/>
              <w:jc w:val="both"/>
              <w:rPr>
                <w:rFonts w:ascii="Times New Roman" w:hAnsi="Times New Roman"/>
                <w:b/>
                <w:bCs/>
              </w:rPr>
            </w:pPr>
          </w:p>
        </w:tc>
      </w:tr>
      <w:tr w:rsidR="00EE727E" w:rsidRPr="003C4896" w14:paraId="131F1034" w14:textId="77777777" w:rsidTr="00EE727E">
        <w:tc>
          <w:tcPr>
            <w:tcW w:w="486" w:type="dxa"/>
          </w:tcPr>
          <w:p w14:paraId="32BE7267" w14:textId="77777777" w:rsidR="00EE727E" w:rsidRPr="001A4BAD" w:rsidRDefault="00EE727E" w:rsidP="00EE727E">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EE727E" w:rsidRPr="00922352" w:rsidRDefault="00EE727E" w:rsidP="00EE727E">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759FE1A4" w14:textId="3A0C539A" w:rsidR="00EE727E" w:rsidRPr="0056369D" w:rsidRDefault="00EE727E" w:rsidP="00EE727E">
            <w:pPr>
              <w:bidi/>
              <w:spacing w:before="100" w:after="100" w:line="300" w:lineRule="exact"/>
              <w:jc w:val="center"/>
              <w:rPr>
                <w:rFonts w:ascii="Times New Roman" w:hAnsi="Times New Roman"/>
                <w:rtl/>
              </w:rPr>
            </w:pPr>
            <w:ins w:id="9" w:author="Ido Marinov" w:date="2026-03-03T15:3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175.61 </w:t>
              </w:r>
            </w:ins>
            <w:del w:id="10" w:author="Ido Marinov" w:date="2026-02-16T18:06:00Z">
              <w:r w:rsidRPr="00E17063" w:rsidDel="009B0843">
                <w:rPr>
                  <w:rFonts w:ascii="David" w:hAnsi="David" w:hint="cs"/>
                  <w:rtl/>
                </w:rPr>
                <w:delText>167.18</w:delText>
              </w:r>
              <w:r w:rsidRPr="00E17063" w:rsidDel="009B0843">
                <w:rPr>
                  <w:rFonts w:ascii="David" w:hAnsi="David"/>
                  <w:rtl/>
                </w:rPr>
                <w:delText xml:space="preserve"> ₪</w:delText>
              </w:r>
            </w:del>
          </w:p>
        </w:tc>
        <w:tc>
          <w:tcPr>
            <w:tcW w:w="1618" w:type="dxa"/>
            <w:vAlign w:val="center"/>
          </w:tcPr>
          <w:p w14:paraId="2491B76C" w14:textId="76AA12CB" w:rsidR="00EE727E" w:rsidRPr="006C1532" w:rsidRDefault="00EE727E" w:rsidP="00EE727E">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EE727E" w:rsidRPr="003C4896" w:rsidRDefault="00EE727E" w:rsidP="00EE727E">
            <w:pPr>
              <w:bidi/>
              <w:spacing w:before="100" w:after="100" w:line="300" w:lineRule="exact"/>
              <w:jc w:val="both"/>
              <w:rPr>
                <w:rFonts w:ascii="Times New Roman" w:hAnsi="Times New Roman"/>
                <w:b/>
                <w:bCs/>
              </w:rPr>
            </w:pPr>
          </w:p>
        </w:tc>
        <w:tc>
          <w:tcPr>
            <w:tcW w:w="1667" w:type="dxa"/>
          </w:tcPr>
          <w:p w14:paraId="130071EB" w14:textId="77777777" w:rsidR="00EE727E" w:rsidRPr="003C4896" w:rsidRDefault="00EE727E" w:rsidP="00EE727E">
            <w:pPr>
              <w:bidi/>
              <w:spacing w:before="100" w:after="100" w:line="300" w:lineRule="exact"/>
              <w:jc w:val="both"/>
              <w:rPr>
                <w:rFonts w:ascii="Times New Roman" w:hAnsi="Times New Roman"/>
                <w:b/>
                <w:bCs/>
              </w:rPr>
            </w:pPr>
          </w:p>
        </w:tc>
      </w:tr>
      <w:tr w:rsidR="00EE727E" w:rsidRPr="003C4896" w14:paraId="690EE1E2" w14:textId="77777777" w:rsidTr="00EE727E">
        <w:tc>
          <w:tcPr>
            <w:tcW w:w="486" w:type="dxa"/>
          </w:tcPr>
          <w:p w14:paraId="5E503D10" w14:textId="77777777" w:rsidR="00EE727E" w:rsidRPr="001A4BAD" w:rsidRDefault="00EE727E" w:rsidP="00EE727E">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EE727E" w:rsidRPr="00E17063" w:rsidRDefault="00EE727E" w:rsidP="00EE727E">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0279C4AB" w14:textId="491F8BBE" w:rsidR="00EE727E" w:rsidRPr="0056369D" w:rsidRDefault="00EE727E" w:rsidP="00EE727E">
            <w:pPr>
              <w:bidi/>
              <w:spacing w:before="100" w:after="100" w:line="300" w:lineRule="exact"/>
              <w:jc w:val="center"/>
              <w:rPr>
                <w:rFonts w:ascii="Times New Roman" w:hAnsi="Times New Roman"/>
                <w:rtl/>
              </w:rPr>
            </w:pPr>
            <w:ins w:id="11" w:author="Ido Marinov" w:date="2026-03-03T15:3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205.59 </w:t>
              </w:r>
            </w:ins>
            <w:del w:id="12" w:author="Ido Marinov" w:date="2026-02-16T18:06:00Z">
              <w:r w:rsidDel="009B0843">
                <w:rPr>
                  <w:rFonts w:ascii="David" w:hAnsi="David" w:hint="cs"/>
                  <w:rtl/>
                </w:rPr>
                <w:delText>195.73</w:delText>
              </w:r>
              <w:r w:rsidRPr="00C8633D" w:rsidDel="009B0843">
                <w:rPr>
                  <w:rFonts w:ascii="David" w:hAnsi="David"/>
                  <w:rtl/>
                </w:rPr>
                <w:delText xml:space="preserve"> ₪</w:delText>
              </w:r>
            </w:del>
          </w:p>
        </w:tc>
        <w:tc>
          <w:tcPr>
            <w:tcW w:w="1618" w:type="dxa"/>
            <w:vAlign w:val="center"/>
          </w:tcPr>
          <w:p w14:paraId="147A879A" w14:textId="1836997D" w:rsidR="00EE727E" w:rsidRPr="0056369D" w:rsidRDefault="00EE727E" w:rsidP="00EE727E">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EE727E" w:rsidRPr="003C4896" w:rsidRDefault="00EE727E" w:rsidP="00EE727E">
            <w:pPr>
              <w:bidi/>
              <w:spacing w:before="100" w:after="100" w:line="300" w:lineRule="exact"/>
              <w:jc w:val="both"/>
              <w:rPr>
                <w:rFonts w:ascii="Times New Roman" w:hAnsi="Times New Roman"/>
                <w:b/>
                <w:bCs/>
              </w:rPr>
            </w:pPr>
          </w:p>
        </w:tc>
        <w:tc>
          <w:tcPr>
            <w:tcW w:w="1667" w:type="dxa"/>
          </w:tcPr>
          <w:p w14:paraId="084C1002" w14:textId="77777777" w:rsidR="00EE727E" w:rsidRPr="003C4896" w:rsidRDefault="00EE727E" w:rsidP="00EE727E">
            <w:pPr>
              <w:bidi/>
              <w:spacing w:before="100" w:after="100" w:line="300" w:lineRule="exact"/>
              <w:jc w:val="both"/>
              <w:rPr>
                <w:rFonts w:ascii="Times New Roman" w:hAnsi="Times New Roman"/>
                <w:b/>
                <w:bCs/>
              </w:rPr>
            </w:pPr>
          </w:p>
        </w:tc>
      </w:tr>
      <w:tr w:rsidR="00EE727E" w:rsidRPr="003C4896" w14:paraId="6A3FFE8A" w14:textId="77777777" w:rsidTr="00EE727E">
        <w:tc>
          <w:tcPr>
            <w:tcW w:w="486" w:type="dxa"/>
          </w:tcPr>
          <w:p w14:paraId="24D7B418" w14:textId="77777777" w:rsidR="00EE727E" w:rsidRPr="001A4BAD" w:rsidRDefault="00EE727E" w:rsidP="00EE727E">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EE727E" w:rsidRPr="00E17063" w:rsidRDefault="00EE727E" w:rsidP="00EE727E">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56798976" w14:textId="40104EA2" w:rsidR="00EE727E" w:rsidRPr="0056369D" w:rsidRDefault="00EE727E" w:rsidP="00EE727E">
            <w:pPr>
              <w:bidi/>
              <w:spacing w:before="100" w:after="100" w:line="300" w:lineRule="exact"/>
              <w:jc w:val="center"/>
              <w:rPr>
                <w:rFonts w:ascii="Times New Roman" w:hAnsi="Times New Roman"/>
                <w:rtl/>
              </w:rPr>
            </w:pPr>
            <w:ins w:id="13" w:author="Ido Marinov" w:date="2026-03-03T15:3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218.80 </w:t>
              </w:r>
            </w:ins>
            <w:del w:id="14" w:author="Ido Marinov" w:date="2026-02-16T18:06:00Z">
              <w:r w:rsidDel="009B0843">
                <w:rPr>
                  <w:rFonts w:ascii="David" w:hAnsi="David" w:hint="cs"/>
                  <w:rtl/>
                </w:rPr>
                <w:delText>208.3</w:delText>
              </w:r>
              <w:r w:rsidRPr="00C8633D" w:rsidDel="009B0843">
                <w:rPr>
                  <w:rFonts w:ascii="David" w:hAnsi="David"/>
                  <w:rtl/>
                </w:rPr>
                <w:delText xml:space="preserve"> ₪</w:delText>
              </w:r>
            </w:del>
          </w:p>
        </w:tc>
        <w:tc>
          <w:tcPr>
            <w:tcW w:w="1618" w:type="dxa"/>
            <w:vAlign w:val="center"/>
          </w:tcPr>
          <w:p w14:paraId="0F9B5D39" w14:textId="01AB03E4" w:rsidR="00EE727E" w:rsidRPr="0056369D" w:rsidRDefault="00EE727E" w:rsidP="00EE727E">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EE727E" w:rsidRPr="003C4896" w:rsidRDefault="00EE727E" w:rsidP="00EE727E">
            <w:pPr>
              <w:bidi/>
              <w:spacing w:before="100" w:after="100" w:line="300" w:lineRule="exact"/>
              <w:jc w:val="both"/>
              <w:rPr>
                <w:rFonts w:ascii="Times New Roman" w:hAnsi="Times New Roman"/>
                <w:b/>
                <w:bCs/>
              </w:rPr>
            </w:pPr>
          </w:p>
        </w:tc>
        <w:tc>
          <w:tcPr>
            <w:tcW w:w="1667" w:type="dxa"/>
          </w:tcPr>
          <w:p w14:paraId="709048A6" w14:textId="77777777" w:rsidR="00EE727E" w:rsidRPr="003C4896" w:rsidRDefault="00EE727E" w:rsidP="00EE727E">
            <w:pPr>
              <w:bidi/>
              <w:spacing w:before="100" w:after="100" w:line="300" w:lineRule="exact"/>
              <w:jc w:val="both"/>
              <w:rPr>
                <w:rFonts w:ascii="Times New Roman" w:hAnsi="Times New Roman"/>
                <w:b/>
                <w:bCs/>
              </w:rPr>
            </w:pPr>
          </w:p>
        </w:tc>
      </w:tr>
      <w:tr w:rsidR="00EE727E" w:rsidRPr="003C4896" w14:paraId="15DB7371" w14:textId="77777777" w:rsidTr="00EE727E">
        <w:tc>
          <w:tcPr>
            <w:tcW w:w="486" w:type="dxa"/>
          </w:tcPr>
          <w:p w14:paraId="5DD5A7C1" w14:textId="77777777" w:rsidR="00EE727E" w:rsidRPr="001A4BAD" w:rsidRDefault="00EE727E" w:rsidP="00EE727E">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EE727E" w:rsidRPr="00E17063" w:rsidRDefault="00EE727E" w:rsidP="00EE727E">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319B104D" w14:textId="3FC23A2B" w:rsidR="00EE727E" w:rsidRPr="0056369D" w:rsidRDefault="00EE727E" w:rsidP="00EE727E">
            <w:pPr>
              <w:bidi/>
              <w:spacing w:before="100" w:after="100" w:line="300" w:lineRule="exact"/>
              <w:jc w:val="center"/>
              <w:rPr>
                <w:rFonts w:ascii="Times New Roman" w:hAnsi="Times New Roman"/>
                <w:rtl/>
              </w:rPr>
            </w:pPr>
            <w:ins w:id="15" w:author="Ido Marinov" w:date="2026-03-03T15:3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246.17 </w:t>
              </w:r>
            </w:ins>
            <w:del w:id="16" w:author="Ido Marinov" w:date="2026-02-16T18:06:00Z">
              <w:r w:rsidRPr="00C8633D" w:rsidDel="009B0843">
                <w:rPr>
                  <w:rFonts w:ascii="David" w:hAnsi="David"/>
                  <w:rtl/>
                </w:rPr>
                <w:delText>23</w:delText>
              </w:r>
              <w:r w:rsidDel="009B0843">
                <w:rPr>
                  <w:rFonts w:ascii="David" w:hAnsi="David" w:hint="cs"/>
                  <w:rtl/>
                </w:rPr>
                <w:delText>4.36</w:delText>
              </w:r>
              <w:r w:rsidRPr="00C8633D" w:rsidDel="009B0843">
                <w:rPr>
                  <w:rFonts w:ascii="David" w:hAnsi="David"/>
                  <w:rtl/>
                </w:rPr>
                <w:delText xml:space="preserve"> ₪</w:delText>
              </w:r>
            </w:del>
          </w:p>
        </w:tc>
        <w:tc>
          <w:tcPr>
            <w:tcW w:w="1618" w:type="dxa"/>
            <w:vAlign w:val="center"/>
          </w:tcPr>
          <w:p w14:paraId="24CD29B3" w14:textId="18C0ED24" w:rsidR="00EE727E" w:rsidRPr="0056369D" w:rsidRDefault="00EE727E" w:rsidP="00EE727E">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EE727E" w:rsidRPr="003C4896" w:rsidRDefault="00EE727E" w:rsidP="00EE727E">
            <w:pPr>
              <w:bidi/>
              <w:spacing w:before="100" w:after="100" w:line="300" w:lineRule="exact"/>
              <w:jc w:val="both"/>
              <w:rPr>
                <w:rFonts w:ascii="Times New Roman" w:hAnsi="Times New Roman"/>
                <w:b/>
                <w:bCs/>
              </w:rPr>
            </w:pPr>
          </w:p>
        </w:tc>
        <w:tc>
          <w:tcPr>
            <w:tcW w:w="1667" w:type="dxa"/>
          </w:tcPr>
          <w:p w14:paraId="4B40F3F2" w14:textId="77777777" w:rsidR="00EE727E" w:rsidRPr="003C4896" w:rsidRDefault="00EE727E" w:rsidP="00EE727E">
            <w:pPr>
              <w:bidi/>
              <w:spacing w:before="100" w:after="100" w:line="300" w:lineRule="exact"/>
              <w:jc w:val="both"/>
              <w:rPr>
                <w:rFonts w:ascii="Times New Roman" w:hAnsi="Times New Roman"/>
                <w:b/>
                <w:bCs/>
              </w:rPr>
            </w:pPr>
          </w:p>
        </w:tc>
      </w:tr>
      <w:tr w:rsidR="00EE727E" w:rsidRPr="003C4896" w14:paraId="58EEFAF7" w14:textId="77777777" w:rsidTr="00EE727E">
        <w:tc>
          <w:tcPr>
            <w:tcW w:w="486" w:type="dxa"/>
          </w:tcPr>
          <w:p w14:paraId="1A87652B" w14:textId="77777777" w:rsidR="00EE727E" w:rsidRPr="001A4BAD" w:rsidRDefault="00EE727E" w:rsidP="00EE727E">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EE727E" w:rsidRPr="00E17063" w:rsidRDefault="00EE727E" w:rsidP="00EE727E">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7064AC18" w14:textId="7B8E2E36" w:rsidR="00EE727E" w:rsidRPr="0056369D" w:rsidRDefault="00EE727E" w:rsidP="00EE727E">
            <w:pPr>
              <w:bidi/>
              <w:spacing w:before="100" w:after="100" w:line="300" w:lineRule="exact"/>
              <w:jc w:val="center"/>
              <w:rPr>
                <w:rFonts w:ascii="Times New Roman" w:hAnsi="Times New Roman"/>
                <w:rtl/>
              </w:rPr>
            </w:pPr>
            <w:ins w:id="17" w:author="Ido Marinov" w:date="2026-03-03T15:3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261.98 </w:t>
              </w:r>
            </w:ins>
            <w:del w:id="18" w:author="Ido Marinov" w:date="2026-02-16T18:06:00Z">
              <w:r w:rsidDel="009B0843">
                <w:rPr>
                  <w:rFonts w:ascii="David" w:hAnsi="David" w:hint="cs"/>
                  <w:rtl/>
                </w:rPr>
                <w:delText>249.41</w:delText>
              </w:r>
              <w:r w:rsidRPr="00C8633D" w:rsidDel="009B0843">
                <w:rPr>
                  <w:rFonts w:ascii="David" w:hAnsi="David"/>
                  <w:rtl/>
                </w:rPr>
                <w:delText xml:space="preserve"> ₪</w:delText>
              </w:r>
            </w:del>
          </w:p>
        </w:tc>
        <w:tc>
          <w:tcPr>
            <w:tcW w:w="1618" w:type="dxa"/>
            <w:vAlign w:val="center"/>
          </w:tcPr>
          <w:p w14:paraId="612AF633" w14:textId="3C56311B" w:rsidR="00EE727E" w:rsidRPr="0056369D" w:rsidRDefault="00EE727E" w:rsidP="00EE727E">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EE727E" w:rsidRPr="003C4896" w:rsidRDefault="00EE727E" w:rsidP="00EE727E">
            <w:pPr>
              <w:bidi/>
              <w:spacing w:before="100" w:after="100" w:line="300" w:lineRule="exact"/>
              <w:jc w:val="both"/>
              <w:rPr>
                <w:rFonts w:ascii="Times New Roman" w:hAnsi="Times New Roman"/>
                <w:b/>
                <w:bCs/>
              </w:rPr>
            </w:pPr>
          </w:p>
        </w:tc>
        <w:tc>
          <w:tcPr>
            <w:tcW w:w="1667" w:type="dxa"/>
          </w:tcPr>
          <w:p w14:paraId="0A6B7EE0" w14:textId="77777777" w:rsidR="00EE727E" w:rsidRPr="003C4896" w:rsidRDefault="00EE727E" w:rsidP="00EE727E">
            <w:pPr>
              <w:bidi/>
              <w:spacing w:before="100" w:after="100" w:line="300" w:lineRule="exact"/>
              <w:jc w:val="both"/>
              <w:rPr>
                <w:rFonts w:ascii="Times New Roman" w:hAnsi="Times New Roman"/>
                <w:b/>
                <w:bCs/>
              </w:rPr>
            </w:pPr>
          </w:p>
        </w:tc>
      </w:tr>
      <w:tr w:rsidR="00EE727E" w:rsidRPr="003C4896" w14:paraId="24D14639" w14:textId="77777777" w:rsidTr="00EE727E">
        <w:tc>
          <w:tcPr>
            <w:tcW w:w="486" w:type="dxa"/>
          </w:tcPr>
          <w:p w14:paraId="17EA2398" w14:textId="77777777" w:rsidR="00EE727E" w:rsidRPr="001A4BAD" w:rsidRDefault="00EE727E" w:rsidP="00EE727E">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EE727E" w:rsidRPr="00E17063" w:rsidRDefault="00EE727E" w:rsidP="00EE727E">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7C20D355" w14:textId="4A249B40" w:rsidR="00EE727E" w:rsidRPr="0056369D" w:rsidRDefault="00EE727E" w:rsidP="00EE727E">
            <w:pPr>
              <w:bidi/>
              <w:spacing w:before="100" w:after="100" w:line="300" w:lineRule="exact"/>
              <w:jc w:val="center"/>
              <w:rPr>
                <w:rFonts w:ascii="Times New Roman" w:hAnsi="Times New Roman"/>
                <w:rtl/>
              </w:rPr>
            </w:pPr>
            <w:ins w:id="19" w:author="Ido Marinov" w:date="2026-03-03T15:3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286.75 </w:t>
              </w:r>
            </w:ins>
            <w:del w:id="20" w:author="Ido Marinov" w:date="2026-02-16T18:06:00Z">
              <w:r w:rsidRPr="00C8633D" w:rsidDel="009B0843">
                <w:rPr>
                  <w:rFonts w:ascii="David" w:hAnsi="David"/>
                  <w:rtl/>
                </w:rPr>
                <w:delText>2</w:delText>
              </w:r>
              <w:r w:rsidDel="009B0843">
                <w:rPr>
                  <w:rFonts w:ascii="David" w:hAnsi="David" w:hint="cs"/>
                  <w:rtl/>
                </w:rPr>
                <w:delText>72.99</w:delText>
              </w:r>
              <w:r w:rsidRPr="00C8633D" w:rsidDel="009B0843">
                <w:rPr>
                  <w:rFonts w:ascii="David" w:hAnsi="David"/>
                  <w:rtl/>
                </w:rPr>
                <w:delText xml:space="preserve"> ₪</w:delText>
              </w:r>
            </w:del>
          </w:p>
        </w:tc>
        <w:tc>
          <w:tcPr>
            <w:tcW w:w="1618" w:type="dxa"/>
            <w:vAlign w:val="center"/>
          </w:tcPr>
          <w:p w14:paraId="12586F40" w14:textId="51A6BE09" w:rsidR="00EE727E" w:rsidRPr="0056369D" w:rsidRDefault="00EE727E" w:rsidP="00EE727E">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EE727E" w:rsidRPr="003C4896" w:rsidRDefault="00EE727E" w:rsidP="00EE727E">
            <w:pPr>
              <w:bidi/>
              <w:spacing w:before="100" w:after="100" w:line="300" w:lineRule="exact"/>
              <w:jc w:val="both"/>
              <w:rPr>
                <w:rFonts w:ascii="Times New Roman" w:hAnsi="Times New Roman"/>
                <w:b/>
                <w:bCs/>
              </w:rPr>
            </w:pPr>
          </w:p>
        </w:tc>
        <w:tc>
          <w:tcPr>
            <w:tcW w:w="1667" w:type="dxa"/>
          </w:tcPr>
          <w:p w14:paraId="42C54412" w14:textId="77777777" w:rsidR="00EE727E" w:rsidRPr="003C4896" w:rsidRDefault="00EE727E" w:rsidP="00EE727E">
            <w:pPr>
              <w:bidi/>
              <w:spacing w:before="100" w:after="100" w:line="300" w:lineRule="exact"/>
              <w:jc w:val="both"/>
              <w:rPr>
                <w:rFonts w:ascii="Times New Roman" w:hAnsi="Times New Roman"/>
                <w:b/>
                <w:bCs/>
              </w:rPr>
            </w:pPr>
          </w:p>
        </w:tc>
      </w:tr>
      <w:tr w:rsidR="00EE727E" w:rsidRPr="003C4896" w14:paraId="64256A26" w14:textId="77777777" w:rsidTr="00EE727E">
        <w:tc>
          <w:tcPr>
            <w:tcW w:w="486" w:type="dxa"/>
          </w:tcPr>
          <w:p w14:paraId="0A3F145E" w14:textId="77777777" w:rsidR="00EE727E" w:rsidRPr="001A4BAD" w:rsidRDefault="00EE727E" w:rsidP="00EE727E">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EE727E" w:rsidRPr="00E17063" w:rsidRDefault="00EE727E" w:rsidP="00EE727E">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7967A91E" w14:textId="38B7058D" w:rsidR="00EE727E" w:rsidRPr="0056369D" w:rsidRDefault="00EE727E" w:rsidP="00EE727E">
            <w:pPr>
              <w:bidi/>
              <w:spacing w:before="100" w:after="100" w:line="300" w:lineRule="exact"/>
              <w:jc w:val="center"/>
              <w:rPr>
                <w:rFonts w:ascii="Times New Roman" w:hAnsi="Times New Roman"/>
                <w:rtl/>
              </w:rPr>
            </w:pPr>
            <w:ins w:id="21" w:author="Ido Marinov" w:date="2026-03-03T15:3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305.16 </w:t>
              </w:r>
            </w:ins>
            <w:del w:id="22" w:author="Ido Marinov" w:date="2026-02-16T18:06:00Z">
              <w:r w:rsidDel="009B0843">
                <w:rPr>
                  <w:rFonts w:ascii="David" w:hAnsi="David" w:hint="cs"/>
                  <w:rtl/>
                </w:rPr>
                <w:delText xml:space="preserve">290.52 ₪ </w:delText>
              </w:r>
            </w:del>
          </w:p>
        </w:tc>
        <w:tc>
          <w:tcPr>
            <w:tcW w:w="1618" w:type="dxa"/>
            <w:vAlign w:val="center"/>
          </w:tcPr>
          <w:p w14:paraId="18CFE41A" w14:textId="2F2A8494" w:rsidR="00EE727E" w:rsidRPr="0056369D" w:rsidRDefault="00EE727E" w:rsidP="00EE727E">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EE727E" w:rsidRPr="003C4896" w:rsidRDefault="00EE727E" w:rsidP="00EE727E">
            <w:pPr>
              <w:bidi/>
              <w:spacing w:before="100" w:after="100" w:line="300" w:lineRule="exact"/>
              <w:jc w:val="both"/>
              <w:rPr>
                <w:rFonts w:ascii="Times New Roman" w:hAnsi="Times New Roman"/>
                <w:b/>
                <w:bCs/>
              </w:rPr>
            </w:pPr>
          </w:p>
        </w:tc>
        <w:tc>
          <w:tcPr>
            <w:tcW w:w="1667" w:type="dxa"/>
          </w:tcPr>
          <w:p w14:paraId="7DDEB728" w14:textId="77777777" w:rsidR="00EE727E" w:rsidRPr="003C4896" w:rsidRDefault="00EE727E" w:rsidP="00EE727E">
            <w:pPr>
              <w:bidi/>
              <w:spacing w:before="100" w:after="100" w:line="300" w:lineRule="exact"/>
              <w:jc w:val="both"/>
              <w:rPr>
                <w:rFonts w:ascii="Times New Roman" w:hAnsi="Times New Roman"/>
                <w:b/>
                <w:bCs/>
              </w:rPr>
            </w:pPr>
          </w:p>
        </w:tc>
      </w:tr>
      <w:tr w:rsidR="00EE727E" w:rsidRPr="003C4896" w14:paraId="60C3F347" w14:textId="77777777" w:rsidTr="00EE727E">
        <w:trPr>
          <w:ins w:id="23" w:author="Ido Marinov" w:date="2026-02-19T10:57:00Z"/>
        </w:trPr>
        <w:tc>
          <w:tcPr>
            <w:tcW w:w="486" w:type="dxa"/>
          </w:tcPr>
          <w:p w14:paraId="626F81E1" w14:textId="77777777" w:rsidR="00EE727E" w:rsidRPr="001A4BAD" w:rsidRDefault="00EE727E" w:rsidP="00EE727E">
            <w:pPr>
              <w:numPr>
                <w:ilvl w:val="0"/>
                <w:numId w:val="25"/>
              </w:numPr>
              <w:bidi/>
              <w:spacing w:before="100" w:after="100" w:line="300" w:lineRule="exact"/>
              <w:ind w:left="556" w:hanging="426"/>
              <w:jc w:val="both"/>
              <w:rPr>
                <w:ins w:id="24" w:author="Ido Marinov" w:date="2026-02-19T10:57:00Z"/>
                <w:rFonts w:ascii="David" w:hAnsi="David"/>
                <w:sz w:val="28"/>
                <w:rtl/>
                <w:lang w:eastAsia="x-none"/>
              </w:rPr>
            </w:pPr>
          </w:p>
        </w:tc>
        <w:tc>
          <w:tcPr>
            <w:tcW w:w="3515" w:type="dxa"/>
          </w:tcPr>
          <w:p w14:paraId="6AD68B6C" w14:textId="7B950137" w:rsidR="00EE727E" w:rsidRPr="00E17063" w:rsidRDefault="00EE727E" w:rsidP="00EE727E">
            <w:pPr>
              <w:bidi/>
              <w:spacing w:before="100" w:after="100" w:line="300" w:lineRule="exact"/>
              <w:ind w:left="130"/>
              <w:jc w:val="center"/>
              <w:rPr>
                <w:ins w:id="25" w:author="Ido Marinov" w:date="2026-02-19T10:57:00Z"/>
                <w:rFonts w:ascii="David" w:hAnsi="David"/>
                <w:rtl/>
              </w:rPr>
            </w:pPr>
            <w:ins w:id="26" w:author="Ido Marinov" w:date="2026-02-19T10:57: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vAlign w:val="center"/>
          </w:tcPr>
          <w:p w14:paraId="43AFA3A6" w14:textId="34E9234F" w:rsidR="00EE727E" w:rsidRPr="00820DB5" w:rsidRDefault="00EE727E" w:rsidP="00EE727E">
            <w:pPr>
              <w:bidi/>
              <w:spacing w:before="100" w:after="100" w:line="300" w:lineRule="exact"/>
              <w:jc w:val="center"/>
              <w:rPr>
                <w:ins w:id="27" w:author="Ido Marinov" w:date="2026-02-19T10:57:00Z"/>
                <w:rtl/>
              </w:rPr>
            </w:pPr>
            <w:ins w:id="28" w:author="Ido Marinov" w:date="2026-03-03T15:3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327.33 </w:t>
              </w:r>
            </w:ins>
          </w:p>
        </w:tc>
        <w:tc>
          <w:tcPr>
            <w:tcW w:w="1618" w:type="dxa"/>
          </w:tcPr>
          <w:p w14:paraId="4425E30F" w14:textId="499FE02F" w:rsidR="00EE727E" w:rsidRPr="0056369D" w:rsidRDefault="00EE727E" w:rsidP="00EE727E">
            <w:pPr>
              <w:bidi/>
              <w:spacing w:before="100" w:after="100" w:line="300" w:lineRule="exact"/>
              <w:jc w:val="center"/>
              <w:rPr>
                <w:ins w:id="29" w:author="Ido Marinov" w:date="2026-02-19T10:57:00Z"/>
                <w:rFonts w:ascii="Times New Roman" w:hAnsi="Times New Roman"/>
                <w:rtl/>
              </w:rPr>
            </w:pPr>
            <w:ins w:id="30" w:author="Ido Marinov" w:date="2026-02-19T10:58:00Z">
              <w:r w:rsidRPr="00390DFC">
                <w:rPr>
                  <w:rFonts w:ascii="Times New Roman" w:hAnsi="Times New Roman"/>
                  <w:rtl/>
                </w:rPr>
                <w:t>מנה</w:t>
              </w:r>
            </w:ins>
          </w:p>
        </w:tc>
        <w:tc>
          <w:tcPr>
            <w:tcW w:w="1666" w:type="dxa"/>
          </w:tcPr>
          <w:p w14:paraId="7C84826C" w14:textId="77777777" w:rsidR="00EE727E" w:rsidRPr="003C4896" w:rsidRDefault="00EE727E" w:rsidP="00EE727E">
            <w:pPr>
              <w:bidi/>
              <w:spacing w:before="100" w:after="100" w:line="300" w:lineRule="exact"/>
              <w:jc w:val="both"/>
              <w:rPr>
                <w:ins w:id="31" w:author="Ido Marinov" w:date="2026-02-19T10:57:00Z"/>
                <w:rFonts w:ascii="Times New Roman" w:hAnsi="Times New Roman"/>
                <w:b/>
                <w:bCs/>
              </w:rPr>
            </w:pPr>
          </w:p>
        </w:tc>
        <w:tc>
          <w:tcPr>
            <w:tcW w:w="1667" w:type="dxa"/>
          </w:tcPr>
          <w:p w14:paraId="028C707C" w14:textId="77777777" w:rsidR="00EE727E" w:rsidRPr="003C4896" w:rsidRDefault="00EE727E" w:rsidP="00EE727E">
            <w:pPr>
              <w:bidi/>
              <w:spacing w:before="100" w:after="100" w:line="300" w:lineRule="exact"/>
              <w:jc w:val="center"/>
              <w:rPr>
                <w:ins w:id="32" w:author="Ido Marinov" w:date="2026-02-19T10:57:00Z"/>
                <w:rFonts w:ascii="Times New Roman" w:hAnsi="Times New Roman"/>
                <w:b/>
                <w:bCs/>
              </w:rPr>
            </w:pPr>
          </w:p>
        </w:tc>
      </w:tr>
      <w:tr w:rsidR="00EE727E" w:rsidRPr="003C4896" w14:paraId="490DDE35" w14:textId="77777777" w:rsidTr="00EE727E">
        <w:trPr>
          <w:ins w:id="33" w:author="Ido Marinov" w:date="2026-02-19T10:57:00Z"/>
        </w:trPr>
        <w:tc>
          <w:tcPr>
            <w:tcW w:w="486" w:type="dxa"/>
          </w:tcPr>
          <w:p w14:paraId="5858C768" w14:textId="77777777" w:rsidR="00EE727E" w:rsidRPr="001A4BAD" w:rsidRDefault="00EE727E" w:rsidP="00EE727E">
            <w:pPr>
              <w:numPr>
                <w:ilvl w:val="0"/>
                <w:numId w:val="25"/>
              </w:numPr>
              <w:bidi/>
              <w:spacing w:before="100" w:after="100" w:line="300" w:lineRule="exact"/>
              <w:ind w:left="556" w:hanging="426"/>
              <w:jc w:val="both"/>
              <w:rPr>
                <w:ins w:id="34" w:author="Ido Marinov" w:date="2026-02-19T10:57:00Z"/>
                <w:rFonts w:ascii="David" w:hAnsi="David"/>
                <w:sz w:val="28"/>
                <w:rtl/>
                <w:lang w:eastAsia="x-none"/>
              </w:rPr>
            </w:pPr>
          </w:p>
        </w:tc>
        <w:tc>
          <w:tcPr>
            <w:tcW w:w="3515" w:type="dxa"/>
          </w:tcPr>
          <w:p w14:paraId="60E6BEBD" w14:textId="7FCE4978" w:rsidR="00EE727E" w:rsidRPr="00E17063" w:rsidRDefault="00EE727E" w:rsidP="00EE727E">
            <w:pPr>
              <w:bidi/>
              <w:spacing w:before="100" w:after="100" w:line="300" w:lineRule="exact"/>
              <w:ind w:left="130"/>
              <w:jc w:val="center"/>
              <w:rPr>
                <w:ins w:id="35" w:author="Ido Marinov" w:date="2026-02-19T10:57:00Z"/>
                <w:rFonts w:ascii="David" w:hAnsi="David"/>
                <w:rtl/>
              </w:rPr>
            </w:pPr>
            <w:ins w:id="36" w:author="Ido Marinov" w:date="2026-02-19T10:57: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ins>
            <w:ins w:id="37" w:author="Ido Marinov" w:date="2026-02-19T10:58:00Z">
              <w:r>
                <w:rPr>
                  <w:rFonts w:ascii="David" w:hAnsi="David" w:hint="cs"/>
                  <w:rtl/>
                </w:rPr>
                <w:t>5</w:t>
              </w:r>
            </w:ins>
            <w:ins w:id="38" w:author="Ido Marinov" w:date="2026-02-19T10:57:00Z">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vAlign w:val="center"/>
          </w:tcPr>
          <w:p w14:paraId="0F305053" w14:textId="61EDD454" w:rsidR="00EE727E" w:rsidRPr="00820DB5" w:rsidRDefault="00EE727E" w:rsidP="00EE727E">
            <w:pPr>
              <w:bidi/>
              <w:spacing w:before="100" w:after="100" w:line="300" w:lineRule="exact"/>
              <w:jc w:val="center"/>
              <w:rPr>
                <w:ins w:id="39" w:author="Ido Marinov" w:date="2026-02-19T10:57:00Z"/>
                <w:rtl/>
              </w:rPr>
            </w:pPr>
            <w:ins w:id="40" w:author="Ido Marinov" w:date="2026-03-03T15:3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348.35 </w:t>
              </w:r>
            </w:ins>
          </w:p>
        </w:tc>
        <w:tc>
          <w:tcPr>
            <w:tcW w:w="1618" w:type="dxa"/>
          </w:tcPr>
          <w:p w14:paraId="4B8636B3" w14:textId="15684883" w:rsidR="00EE727E" w:rsidRPr="0056369D" w:rsidRDefault="00EE727E" w:rsidP="00EE727E">
            <w:pPr>
              <w:bidi/>
              <w:spacing w:before="100" w:after="100" w:line="300" w:lineRule="exact"/>
              <w:jc w:val="center"/>
              <w:rPr>
                <w:ins w:id="41" w:author="Ido Marinov" w:date="2026-02-19T10:57:00Z"/>
                <w:rFonts w:ascii="Times New Roman" w:hAnsi="Times New Roman"/>
                <w:rtl/>
              </w:rPr>
            </w:pPr>
            <w:ins w:id="42" w:author="Ido Marinov" w:date="2026-02-19T10:58:00Z">
              <w:r w:rsidRPr="00390DFC">
                <w:rPr>
                  <w:rFonts w:ascii="Times New Roman" w:hAnsi="Times New Roman"/>
                  <w:rtl/>
                </w:rPr>
                <w:t>מנה</w:t>
              </w:r>
            </w:ins>
          </w:p>
        </w:tc>
        <w:tc>
          <w:tcPr>
            <w:tcW w:w="1666" w:type="dxa"/>
          </w:tcPr>
          <w:p w14:paraId="76ED53DB" w14:textId="77777777" w:rsidR="00EE727E" w:rsidRPr="003C4896" w:rsidRDefault="00EE727E" w:rsidP="00EE727E">
            <w:pPr>
              <w:bidi/>
              <w:spacing w:before="100" w:after="100" w:line="300" w:lineRule="exact"/>
              <w:jc w:val="both"/>
              <w:rPr>
                <w:ins w:id="43" w:author="Ido Marinov" w:date="2026-02-19T10:57:00Z"/>
                <w:rFonts w:ascii="Times New Roman" w:hAnsi="Times New Roman"/>
                <w:b/>
                <w:bCs/>
              </w:rPr>
            </w:pPr>
          </w:p>
        </w:tc>
        <w:tc>
          <w:tcPr>
            <w:tcW w:w="1667" w:type="dxa"/>
          </w:tcPr>
          <w:p w14:paraId="09B6E8CE" w14:textId="77777777" w:rsidR="00EE727E" w:rsidRPr="003C4896" w:rsidRDefault="00EE727E" w:rsidP="00EE727E">
            <w:pPr>
              <w:bidi/>
              <w:spacing w:before="100" w:after="100" w:line="300" w:lineRule="exact"/>
              <w:jc w:val="center"/>
              <w:rPr>
                <w:ins w:id="44" w:author="Ido Marinov" w:date="2026-02-19T10:57:00Z"/>
                <w:rFonts w:ascii="Times New Roman" w:hAnsi="Times New Roman"/>
                <w:b/>
                <w:bCs/>
              </w:rPr>
            </w:pPr>
          </w:p>
        </w:tc>
      </w:tr>
      <w:tr w:rsidR="00EE727E" w:rsidRPr="003C4896" w14:paraId="28E5A81E" w14:textId="77777777" w:rsidTr="00EE727E">
        <w:tc>
          <w:tcPr>
            <w:tcW w:w="486" w:type="dxa"/>
          </w:tcPr>
          <w:p w14:paraId="19EC6DFB" w14:textId="77777777" w:rsidR="00EE727E" w:rsidRPr="001A4BAD" w:rsidRDefault="00EE727E" w:rsidP="00EE727E">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EE727E" w:rsidRPr="00E17063" w:rsidRDefault="00EE727E" w:rsidP="00EE727E">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vAlign w:val="center"/>
          </w:tcPr>
          <w:p w14:paraId="2E8D2863" w14:textId="2413D203" w:rsidR="00EE727E" w:rsidRPr="0056369D" w:rsidRDefault="00EE727E" w:rsidP="00EE727E">
            <w:pPr>
              <w:bidi/>
              <w:spacing w:before="100" w:after="100" w:line="300" w:lineRule="exact"/>
              <w:jc w:val="center"/>
              <w:rPr>
                <w:rFonts w:ascii="Times New Roman" w:hAnsi="Times New Roman"/>
                <w:rtl/>
              </w:rPr>
            </w:pPr>
            <w:ins w:id="45" w:author="Ido Marinov" w:date="2026-03-03T15:3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367.90 </w:t>
              </w:r>
            </w:ins>
            <w:del w:id="46" w:author="Ido Marinov" w:date="2026-02-16T18:06:00Z">
              <w:r w:rsidDel="009B0843">
                <w:rPr>
                  <w:rFonts w:ascii="David" w:hAnsi="David" w:hint="cs"/>
                  <w:rtl/>
                </w:rPr>
                <w:delText>350.25</w:delText>
              </w:r>
              <w:r w:rsidRPr="00E97DDE" w:rsidDel="009B0843">
                <w:rPr>
                  <w:rFonts w:ascii="David" w:hAnsi="David" w:hint="cs"/>
                  <w:rtl/>
                </w:rPr>
                <w:delText xml:space="preserve"> ₪</w:delText>
              </w:r>
            </w:del>
          </w:p>
        </w:tc>
        <w:tc>
          <w:tcPr>
            <w:tcW w:w="1618" w:type="dxa"/>
            <w:vAlign w:val="center"/>
          </w:tcPr>
          <w:p w14:paraId="78532824" w14:textId="0D2CE9DA" w:rsidR="00EE727E" w:rsidRPr="0056369D" w:rsidRDefault="00EE727E" w:rsidP="00EE727E">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EE727E" w:rsidRPr="003C4896" w:rsidRDefault="00EE727E" w:rsidP="00EE727E">
            <w:pPr>
              <w:bidi/>
              <w:spacing w:before="100" w:after="100" w:line="300" w:lineRule="exact"/>
              <w:jc w:val="both"/>
              <w:rPr>
                <w:rFonts w:ascii="Times New Roman" w:hAnsi="Times New Roman"/>
                <w:b/>
                <w:bCs/>
              </w:rPr>
            </w:pPr>
          </w:p>
        </w:tc>
        <w:tc>
          <w:tcPr>
            <w:tcW w:w="1667" w:type="dxa"/>
          </w:tcPr>
          <w:p w14:paraId="6094008A" w14:textId="77777777" w:rsidR="00EE727E" w:rsidRPr="003C4896" w:rsidRDefault="00EE727E" w:rsidP="00EE727E">
            <w:pPr>
              <w:bidi/>
              <w:spacing w:before="100" w:after="100" w:line="300" w:lineRule="exact"/>
              <w:jc w:val="center"/>
              <w:rPr>
                <w:rFonts w:ascii="Times New Roman" w:hAnsi="Times New Roman"/>
                <w:b/>
                <w:bCs/>
              </w:rPr>
            </w:pPr>
          </w:p>
        </w:tc>
      </w:tr>
      <w:tr w:rsidR="00EE727E" w:rsidRPr="003C4896" w14:paraId="7CC49309" w14:textId="77777777" w:rsidTr="00EE727E">
        <w:tc>
          <w:tcPr>
            <w:tcW w:w="486" w:type="dxa"/>
          </w:tcPr>
          <w:p w14:paraId="1D545E99" w14:textId="77777777" w:rsidR="00EE727E" w:rsidRPr="001A4BAD" w:rsidRDefault="00EE727E" w:rsidP="00EE727E">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EE727E" w:rsidRPr="00E17063" w:rsidRDefault="00EE727E" w:rsidP="00EE727E">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vAlign w:val="center"/>
          </w:tcPr>
          <w:p w14:paraId="34D7CD1F" w14:textId="3374999A" w:rsidR="00EE727E" w:rsidRPr="0056369D" w:rsidRDefault="00EE727E" w:rsidP="00EE727E">
            <w:pPr>
              <w:bidi/>
              <w:spacing w:before="100" w:after="100" w:line="300" w:lineRule="exact"/>
              <w:jc w:val="center"/>
              <w:rPr>
                <w:rFonts w:ascii="Times New Roman" w:hAnsi="Times New Roman"/>
                <w:rtl/>
              </w:rPr>
            </w:pPr>
            <w:ins w:id="47" w:author="Ido Marinov" w:date="2026-03-03T15:31:00Z">
              <w:r>
                <w:rPr>
                  <w:rFonts w:ascii="David" w:hAnsi="David"/>
                  <w:color w:val="000000"/>
                  <w:sz w:val="28"/>
                  <w:szCs w:val="28"/>
                </w:rPr>
                <w:t xml:space="preserve"> </w:t>
              </w:r>
              <w:r>
                <w:rPr>
                  <w:rFonts w:ascii="David" w:hAnsi="David"/>
                  <w:color w:val="000000"/>
                  <w:sz w:val="28"/>
                  <w:szCs w:val="28"/>
                  <w:rtl/>
                </w:rPr>
                <w:t>₪</w:t>
              </w:r>
              <w:r>
                <w:rPr>
                  <w:rFonts w:ascii="David" w:hAnsi="David"/>
                  <w:color w:val="000000"/>
                  <w:sz w:val="28"/>
                  <w:szCs w:val="28"/>
                </w:rPr>
                <w:t xml:space="preserve">  391.53 </w:t>
              </w:r>
            </w:ins>
            <w:del w:id="48" w:author="Ido Marinov" w:date="2026-02-16T18:06:00Z">
              <w:r w:rsidDel="009B0843">
                <w:rPr>
                  <w:rFonts w:ascii="David" w:hAnsi="David" w:hint="cs"/>
                  <w:rtl/>
                </w:rPr>
                <w:delText>372.74</w:delText>
              </w:r>
              <w:r w:rsidRPr="00E97DDE" w:rsidDel="009B0843">
                <w:rPr>
                  <w:rFonts w:ascii="David" w:hAnsi="David" w:hint="cs"/>
                  <w:rtl/>
                </w:rPr>
                <w:delText xml:space="preserve"> ₪</w:delText>
              </w:r>
            </w:del>
          </w:p>
        </w:tc>
        <w:tc>
          <w:tcPr>
            <w:tcW w:w="1618" w:type="dxa"/>
            <w:vAlign w:val="center"/>
          </w:tcPr>
          <w:p w14:paraId="55E4E5F8" w14:textId="0F13F9A2" w:rsidR="00EE727E" w:rsidRPr="0056369D" w:rsidRDefault="00EE727E" w:rsidP="00EE727E">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EE727E" w:rsidRPr="003C4896" w:rsidRDefault="00EE727E" w:rsidP="00EE727E">
            <w:pPr>
              <w:bidi/>
              <w:spacing w:before="100" w:after="100" w:line="300" w:lineRule="exact"/>
              <w:jc w:val="both"/>
              <w:rPr>
                <w:rFonts w:ascii="Times New Roman" w:hAnsi="Times New Roman"/>
                <w:b/>
                <w:bCs/>
              </w:rPr>
            </w:pPr>
          </w:p>
        </w:tc>
        <w:tc>
          <w:tcPr>
            <w:tcW w:w="1667" w:type="dxa"/>
          </w:tcPr>
          <w:p w14:paraId="309C71C0" w14:textId="77777777" w:rsidR="00EE727E" w:rsidRPr="003C4896" w:rsidRDefault="00EE727E" w:rsidP="00EE727E">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EE727E" w:rsidRPr="003C4896" w14:paraId="62FB893D" w14:textId="77777777" w:rsidTr="00682E2E">
        <w:tc>
          <w:tcPr>
            <w:tcW w:w="486" w:type="dxa"/>
          </w:tcPr>
          <w:p w14:paraId="13527484" w14:textId="77777777" w:rsidR="00EE727E" w:rsidRPr="001A4BAD" w:rsidRDefault="00EE727E" w:rsidP="00EE727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EE727E" w:rsidRPr="00B25E79" w:rsidRDefault="00EE727E" w:rsidP="00EE727E">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5E80B9D6" w:rsidR="00EE727E" w:rsidRPr="0056369D" w:rsidRDefault="00EE727E" w:rsidP="00EE727E">
            <w:pPr>
              <w:bidi/>
              <w:spacing w:before="100" w:after="100" w:line="300" w:lineRule="exact"/>
              <w:jc w:val="center"/>
              <w:rPr>
                <w:rFonts w:ascii="Times New Roman" w:hAnsi="Times New Roman"/>
                <w:rtl/>
              </w:rPr>
            </w:pPr>
            <w:ins w:id="49" w:author="Ido Marinov" w:date="2026-03-03T15:31:00Z">
              <w:r w:rsidRPr="003821D6">
                <w:rPr>
                  <w:rtl/>
                </w:rPr>
                <w:t xml:space="preserve"> </w:t>
              </w:r>
              <w:r w:rsidRPr="003821D6">
                <w:rPr>
                  <w:rFonts w:hint="eastAsia"/>
                  <w:rtl/>
                </w:rPr>
                <w:t>₪</w:t>
              </w:r>
              <w:r w:rsidRPr="003821D6">
                <w:rPr>
                  <w:rtl/>
                </w:rPr>
                <w:t xml:space="preserve"> 71.78</w:t>
              </w:r>
              <w:r w:rsidRPr="003821D6">
                <w:t xml:space="preserve"> </w:t>
              </w:r>
            </w:ins>
            <w:del w:id="50" w:author="Ido Marinov" w:date="2026-02-16T18:06:00Z">
              <w:r w:rsidDel="00096594">
                <w:rPr>
                  <w:rFonts w:ascii="David" w:hAnsi="David" w:hint="cs"/>
                  <w:rtl/>
                </w:rPr>
                <w:delText>68.34</w:delText>
              </w:r>
              <w:r w:rsidRPr="00E17063" w:rsidDel="00096594">
                <w:rPr>
                  <w:rFonts w:ascii="David" w:hAnsi="David"/>
                  <w:rtl/>
                </w:rPr>
                <w:delText xml:space="preserve">  </w:delText>
              </w:r>
              <w:r w:rsidRPr="00E17063" w:rsidDel="00096594">
                <w:rPr>
                  <w:rFonts w:ascii="David" w:hAnsi="David" w:hint="eastAsia"/>
                  <w:rtl/>
                </w:rPr>
                <w:delText>₪</w:delText>
              </w:r>
              <w:r w:rsidRPr="00E17063" w:rsidDel="00096594">
                <w:rPr>
                  <w:rFonts w:ascii="David" w:hAnsi="David"/>
                  <w:rtl/>
                </w:rPr>
                <w:delText xml:space="preserve"> </w:delText>
              </w:r>
            </w:del>
          </w:p>
        </w:tc>
        <w:tc>
          <w:tcPr>
            <w:tcW w:w="1618" w:type="dxa"/>
            <w:vAlign w:val="center"/>
          </w:tcPr>
          <w:p w14:paraId="72683BCC" w14:textId="2C92D21F" w:rsidR="00EE727E" w:rsidRPr="006C1532" w:rsidRDefault="00EE727E" w:rsidP="00EE727E">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EE727E" w:rsidRPr="003C4896" w:rsidRDefault="00EE727E" w:rsidP="00EE727E">
            <w:pPr>
              <w:bidi/>
              <w:spacing w:before="100" w:after="100" w:line="300" w:lineRule="exact"/>
              <w:jc w:val="both"/>
              <w:rPr>
                <w:rFonts w:ascii="Times New Roman" w:hAnsi="Times New Roman"/>
                <w:b/>
                <w:bCs/>
              </w:rPr>
            </w:pPr>
          </w:p>
        </w:tc>
        <w:tc>
          <w:tcPr>
            <w:tcW w:w="1667" w:type="dxa"/>
          </w:tcPr>
          <w:p w14:paraId="3CB0BAD0" w14:textId="77777777" w:rsidR="00EE727E" w:rsidRPr="003C4896" w:rsidRDefault="00EE727E" w:rsidP="00EE727E">
            <w:pPr>
              <w:bidi/>
              <w:spacing w:before="100" w:after="100" w:line="300" w:lineRule="exact"/>
              <w:jc w:val="both"/>
              <w:rPr>
                <w:rFonts w:ascii="Times New Roman" w:hAnsi="Times New Roman"/>
                <w:b/>
                <w:bCs/>
              </w:rPr>
            </w:pPr>
          </w:p>
        </w:tc>
      </w:tr>
      <w:tr w:rsidR="00EE727E" w:rsidRPr="003C4896" w14:paraId="67ABD3AC" w14:textId="77777777" w:rsidTr="00682E2E">
        <w:tc>
          <w:tcPr>
            <w:tcW w:w="486" w:type="dxa"/>
          </w:tcPr>
          <w:p w14:paraId="66CCD488" w14:textId="77777777" w:rsidR="00EE727E" w:rsidRPr="001A4BAD" w:rsidRDefault="00EE727E" w:rsidP="00EE727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EE727E" w:rsidRPr="00922352" w:rsidRDefault="00EE727E" w:rsidP="00EE727E">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470E553C" w:rsidR="00EE727E" w:rsidRPr="0056369D" w:rsidRDefault="00EE727E" w:rsidP="00EE727E">
            <w:pPr>
              <w:bidi/>
              <w:spacing w:before="100" w:after="100" w:line="300" w:lineRule="exact"/>
              <w:jc w:val="center"/>
              <w:rPr>
                <w:rFonts w:ascii="Times New Roman" w:hAnsi="Times New Roman"/>
                <w:rtl/>
              </w:rPr>
            </w:pPr>
            <w:ins w:id="51" w:author="Ido Marinov" w:date="2026-03-03T15:31:00Z">
              <w:r w:rsidRPr="003821D6">
                <w:rPr>
                  <w:rtl/>
                </w:rPr>
                <w:t xml:space="preserve"> </w:t>
              </w:r>
              <w:r w:rsidRPr="003821D6">
                <w:rPr>
                  <w:rFonts w:hint="eastAsia"/>
                  <w:rtl/>
                </w:rPr>
                <w:t>₪</w:t>
              </w:r>
              <w:r w:rsidRPr="003821D6">
                <w:rPr>
                  <w:rtl/>
                </w:rPr>
                <w:t xml:space="preserve"> 69.50</w:t>
              </w:r>
              <w:r w:rsidRPr="003821D6">
                <w:t xml:space="preserve"> </w:t>
              </w:r>
            </w:ins>
            <w:del w:id="52" w:author="Ido Marinov" w:date="2026-02-16T18:06:00Z">
              <w:r w:rsidDel="00096594">
                <w:rPr>
                  <w:rFonts w:ascii="David" w:hAnsi="David" w:hint="cs"/>
                  <w:rtl/>
                </w:rPr>
                <w:delText>66</w:delText>
              </w:r>
              <w:r w:rsidRPr="00E17063" w:rsidDel="00096594">
                <w:rPr>
                  <w:rFonts w:ascii="David" w:hAnsi="David" w:hint="cs"/>
                  <w:rtl/>
                </w:rPr>
                <w:delText>.1</w:delText>
              </w:r>
              <w:r w:rsidDel="00096594">
                <w:rPr>
                  <w:rFonts w:ascii="David" w:hAnsi="David" w:hint="cs"/>
                  <w:rtl/>
                </w:rPr>
                <w:delText>6</w:delText>
              </w:r>
              <w:r w:rsidRPr="00E17063" w:rsidDel="00096594">
                <w:rPr>
                  <w:rFonts w:ascii="David" w:hAnsi="David"/>
                  <w:rtl/>
                </w:rPr>
                <w:delText xml:space="preserve"> ₪</w:delText>
              </w:r>
            </w:del>
          </w:p>
        </w:tc>
        <w:tc>
          <w:tcPr>
            <w:tcW w:w="1618" w:type="dxa"/>
          </w:tcPr>
          <w:p w14:paraId="0D465A0D" w14:textId="01DF34ED" w:rsidR="00EE727E" w:rsidRPr="006C1532" w:rsidRDefault="00EE727E" w:rsidP="00EE727E">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EE727E" w:rsidRPr="003C4896" w:rsidRDefault="00EE727E" w:rsidP="00EE727E">
            <w:pPr>
              <w:bidi/>
              <w:spacing w:before="100" w:after="100" w:line="300" w:lineRule="exact"/>
              <w:jc w:val="both"/>
              <w:rPr>
                <w:rFonts w:ascii="Times New Roman" w:hAnsi="Times New Roman"/>
                <w:b/>
                <w:bCs/>
              </w:rPr>
            </w:pPr>
          </w:p>
        </w:tc>
        <w:tc>
          <w:tcPr>
            <w:tcW w:w="1667" w:type="dxa"/>
          </w:tcPr>
          <w:p w14:paraId="1F99BB1C" w14:textId="77777777" w:rsidR="00EE727E" w:rsidRPr="003C4896" w:rsidRDefault="00EE727E" w:rsidP="00EE727E">
            <w:pPr>
              <w:bidi/>
              <w:spacing w:before="100" w:after="100" w:line="300" w:lineRule="exact"/>
              <w:jc w:val="both"/>
              <w:rPr>
                <w:rFonts w:ascii="Times New Roman" w:hAnsi="Times New Roman"/>
                <w:b/>
                <w:bCs/>
              </w:rPr>
            </w:pPr>
          </w:p>
        </w:tc>
      </w:tr>
      <w:tr w:rsidR="00EE727E" w:rsidRPr="003C4896" w14:paraId="5768E4CE" w14:textId="77777777" w:rsidTr="00682E2E">
        <w:tc>
          <w:tcPr>
            <w:tcW w:w="486" w:type="dxa"/>
          </w:tcPr>
          <w:p w14:paraId="45E457A8" w14:textId="77777777" w:rsidR="00EE727E" w:rsidRPr="001A4BAD" w:rsidRDefault="00EE727E" w:rsidP="00EE727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EE727E" w:rsidRPr="00E17063" w:rsidRDefault="00EE727E" w:rsidP="00EE727E">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79EB2FDF" w:rsidR="00EE727E" w:rsidRPr="0056369D" w:rsidRDefault="00EE727E" w:rsidP="00EE727E">
            <w:pPr>
              <w:bidi/>
              <w:spacing w:before="100" w:after="100" w:line="300" w:lineRule="exact"/>
              <w:jc w:val="center"/>
              <w:rPr>
                <w:rFonts w:ascii="Times New Roman" w:hAnsi="Times New Roman"/>
                <w:rtl/>
              </w:rPr>
            </w:pPr>
            <w:ins w:id="53" w:author="Ido Marinov" w:date="2026-03-03T15:31:00Z">
              <w:r w:rsidRPr="003821D6">
                <w:rPr>
                  <w:rtl/>
                </w:rPr>
                <w:t xml:space="preserve"> </w:t>
              </w:r>
              <w:r w:rsidRPr="003821D6">
                <w:rPr>
                  <w:rFonts w:hint="eastAsia"/>
                  <w:rtl/>
                </w:rPr>
                <w:t>₪</w:t>
              </w:r>
              <w:r w:rsidRPr="003821D6">
                <w:rPr>
                  <w:rtl/>
                </w:rPr>
                <w:t xml:space="preserve"> 64.92</w:t>
              </w:r>
              <w:r w:rsidRPr="003821D6">
                <w:t xml:space="preserve"> </w:t>
              </w:r>
            </w:ins>
            <w:del w:id="54" w:author="Ido Marinov" w:date="2026-02-16T18:06:00Z">
              <w:r w:rsidDel="00096594">
                <w:rPr>
                  <w:rFonts w:ascii="David" w:hAnsi="David" w:hint="cs"/>
                  <w:rtl/>
                </w:rPr>
                <w:delText>61.81</w:delText>
              </w:r>
              <w:r w:rsidRPr="00C8633D" w:rsidDel="00096594">
                <w:rPr>
                  <w:rFonts w:ascii="David" w:hAnsi="David"/>
                  <w:rtl/>
                </w:rPr>
                <w:delText xml:space="preserve"> ₪</w:delText>
              </w:r>
            </w:del>
          </w:p>
        </w:tc>
        <w:tc>
          <w:tcPr>
            <w:tcW w:w="1618" w:type="dxa"/>
          </w:tcPr>
          <w:p w14:paraId="07C0C46E" w14:textId="33FB6AFB" w:rsidR="00EE727E" w:rsidRPr="0056369D" w:rsidRDefault="00EE727E" w:rsidP="00EE727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EE727E" w:rsidRPr="003C4896" w:rsidRDefault="00EE727E" w:rsidP="00EE727E">
            <w:pPr>
              <w:bidi/>
              <w:spacing w:before="100" w:after="100" w:line="300" w:lineRule="exact"/>
              <w:jc w:val="both"/>
              <w:rPr>
                <w:rFonts w:ascii="Times New Roman" w:hAnsi="Times New Roman"/>
                <w:b/>
                <w:bCs/>
              </w:rPr>
            </w:pPr>
          </w:p>
        </w:tc>
        <w:tc>
          <w:tcPr>
            <w:tcW w:w="1667" w:type="dxa"/>
          </w:tcPr>
          <w:p w14:paraId="6A97AA30" w14:textId="77777777" w:rsidR="00EE727E" w:rsidRPr="003C4896" w:rsidRDefault="00EE727E" w:rsidP="00EE727E">
            <w:pPr>
              <w:bidi/>
              <w:spacing w:before="100" w:after="100" w:line="300" w:lineRule="exact"/>
              <w:jc w:val="both"/>
              <w:rPr>
                <w:rFonts w:ascii="Times New Roman" w:hAnsi="Times New Roman"/>
                <w:b/>
                <w:bCs/>
              </w:rPr>
            </w:pPr>
          </w:p>
        </w:tc>
      </w:tr>
      <w:tr w:rsidR="00EE727E" w:rsidRPr="003C4896" w14:paraId="53C9B23C" w14:textId="77777777" w:rsidTr="00682E2E">
        <w:tc>
          <w:tcPr>
            <w:tcW w:w="486" w:type="dxa"/>
          </w:tcPr>
          <w:p w14:paraId="6E1E85DB" w14:textId="77777777" w:rsidR="00EE727E" w:rsidRPr="001A4BAD" w:rsidRDefault="00EE727E" w:rsidP="00EE727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EE727E" w:rsidRPr="00E17063" w:rsidRDefault="00EE727E" w:rsidP="00EE727E">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4CE9917A" w:rsidR="00EE727E" w:rsidRPr="0056369D" w:rsidRDefault="00EE727E" w:rsidP="00EE727E">
            <w:pPr>
              <w:bidi/>
              <w:spacing w:before="100" w:after="100" w:line="300" w:lineRule="exact"/>
              <w:jc w:val="center"/>
              <w:rPr>
                <w:rFonts w:ascii="Times New Roman" w:hAnsi="Times New Roman"/>
                <w:rtl/>
              </w:rPr>
            </w:pPr>
            <w:ins w:id="55" w:author="Ido Marinov" w:date="2026-03-03T15:31:00Z">
              <w:r w:rsidRPr="003821D6">
                <w:rPr>
                  <w:rtl/>
                </w:rPr>
                <w:t xml:space="preserve"> </w:t>
              </w:r>
              <w:r w:rsidRPr="003821D6">
                <w:rPr>
                  <w:rFonts w:hint="eastAsia"/>
                  <w:rtl/>
                </w:rPr>
                <w:t>₪</w:t>
              </w:r>
              <w:r w:rsidRPr="003821D6">
                <w:rPr>
                  <w:rtl/>
                </w:rPr>
                <w:t xml:space="preserve"> 64.92</w:t>
              </w:r>
              <w:r w:rsidRPr="003821D6">
                <w:t xml:space="preserve"> </w:t>
              </w:r>
            </w:ins>
            <w:del w:id="56" w:author="Ido Marinov" w:date="2026-02-16T18:06:00Z">
              <w:r w:rsidDel="00096594">
                <w:rPr>
                  <w:rFonts w:ascii="David" w:hAnsi="David" w:hint="cs"/>
                  <w:rtl/>
                </w:rPr>
                <w:delText>61.81</w:delText>
              </w:r>
              <w:r w:rsidRPr="00C8633D" w:rsidDel="00096594">
                <w:rPr>
                  <w:rFonts w:ascii="David" w:hAnsi="David"/>
                  <w:rtl/>
                </w:rPr>
                <w:delText xml:space="preserve"> ₪</w:delText>
              </w:r>
            </w:del>
          </w:p>
        </w:tc>
        <w:tc>
          <w:tcPr>
            <w:tcW w:w="1618" w:type="dxa"/>
          </w:tcPr>
          <w:p w14:paraId="3D268066" w14:textId="7A5C9363" w:rsidR="00EE727E" w:rsidRPr="0056369D" w:rsidRDefault="00EE727E" w:rsidP="00EE727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EE727E" w:rsidRPr="003C4896" w:rsidRDefault="00EE727E" w:rsidP="00EE727E">
            <w:pPr>
              <w:bidi/>
              <w:spacing w:before="100" w:after="100" w:line="300" w:lineRule="exact"/>
              <w:jc w:val="both"/>
              <w:rPr>
                <w:rFonts w:ascii="Times New Roman" w:hAnsi="Times New Roman"/>
                <w:b/>
                <w:bCs/>
              </w:rPr>
            </w:pPr>
          </w:p>
        </w:tc>
        <w:tc>
          <w:tcPr>
            <w:tcW w:w="1667" w:type="dxa"/>
          </w:tcPr>
          <w:p w14:paraId="108184A0" w14:textId="77777777" w:rsidR="00EE727E" w:rsidRPr="003C4896" w:rsidRDefault="00EE727E" w:rsidP="00EE727E">
            <w:pPr>
              <w:bidi/>
              <w:spacing w:before="100" w:after="100" w:line="300" w:lineRule="exact"/>
              <w:jc w:val="both"/>
              <w:rPr>
                <w:rFonts w:ascii="Times New Roman" w:hAnsi="Times New Roman"/>
                <w:b/>
                <w:bCs/>
              </w:rPr>
            </w:pPr>
          </w:p>
        </w:tc>
      </w:tr>
      <w:tr w:rsidR="00EE727E" w:rsidRPr="003C4896" w14:paraId="3ADAC1C3" w14:textId="77777777" w:rsidTr="00682E2E">
        <w:tc>
          <w:tcPr>
            <w:tcW w:w="486" w:type="dxa"/>
          </w:tcPr>
          <w:p w14:paraId="4AAFBBFE" w14:textId="77777777" w:rsidR="00EE727E" w:rsidRPr="001A4BAD" w:rsidRDefault="00EE727E" w:rsidP="00EE727E">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EE727E" w:rsidRPr="00E17063" w:rsidRDefault="00EE727E" w:rsidP="00EE727E">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56550E15" w:rsidR="00EE727E" w:rsidRDefault="00EE727E" w:rsidP="00EE727E">
            <w:pPr>
              <w:bidi/>
              <w:spacing w:before="100" w:after="100" w:line="300" w:lineRule="exact"/>
              <w:jc w:val="center"/>
              <w:rPr>
                <w:rFonts w:ascii="David" w:hAnsi="David"/>
                <w:rtl/>
              </w:rPr>
            </w:pPr>
            <w:ins w:id="57" w:author="Ido Marinov" w:date="2026-03-03T15:31:00Z">
              <w:r w:rsidRPr="003821D6">
                <w:rPr>
                  <w:rtl/>
                </w:rPr>
                <w:t xml:space="preserve"> </w:t>
              </w:r>
              <w:r w:rsidRPr="003821D6">
                <w:rPr>
                  <w:rFonts w:hint="eastAsia"/>
                  <w:rtl/>
                </w:rPr>
                <w:t>₪</w:t>
              </w:r>
              <w:r w:rsidRPr="003821D6">
                <w:rPr>
                  <w:rtl/>
                </w:rPr>
                <w:t xml:space="preserve"> 69.50</w:t>
              </w:r>
              <w:r w:rsidRPr="003821D6">
                <w:t xml:space="preserve"> </w:t>
              </w:r>
            </w:ins>
            <w:del w:id="58" w:author="Ido Marinov" w:date="2026-02-16T18:06:00Z">
              <w:r w:rsidDel="00096594">
                <w:rPr>
                  <w:rFonts w:ascii="David" w:hAnsi="David" w:hint="cs"/>
                  <w:rtl/>
                </w:rPr>
                <w:delText>66</w:delText>
              </w:r>
              <w:r w:rsidRPr="00E17063" w:rsidDel="00096594">
                <w:rPr>
                  <w:rFonts w:ascii="David" w:hAnsi="David" w:hint="cs"/>
                  <w:rtl/>
                </w:rPr>
                <w:delText>.1</w:delText>
              </w:r>
              <w:r w:rsidDel="00096594">
                <w:rPr>
                  <w:rFonts w:ascii="David" w:hAnsi="David" w:hint="cs"/>
                  <w:rtl/>
                </w:rPr>
                <w:delText>6</w:delText>
              </w:r>
              <w:r w:rsidRPr="00E17063" w:rsidDel="00096594">
                <w:rPr>
                  <w:rFonts w:ascii="David" w:hAnsi="David"/>
                  <w:rtl/>
                </w:rPr>
                <w:delText xml:space="preserve"> ₪</w:delText>
              </w:r>
            </w:del>
          </w:p>
        </w:tc>
        <w:tc>
          <w:tcPr>
            <w:tcW w:w="1618" w:type="dxa"/>
          </w:tcPr>
          <w:p w14:paraId="3F372326" w14:textId="4C8F3D2B" w:rsidR="00EE727E" w:rsidRPr="0056369D" w:rsidRDefault="00EE727E" w:rsidP="00EE727E">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EE727E" w:rsidRPr="003C4896" w:rsidRDefault="00EE727E" w:rsidP="00EE727E">
            <w:pPr>
              <w:bidi/>
              <w:spacing w:before="100" w:after="100" w:line="300" w:lineRule="exact"/>
              <w:jc w:val="both"/>
              <w:rPr>
                <w:rFonts w:ascii="Times New Roman" w:hAnsi="Times New Roman"/>
                <w:b/>
                <w:bCs/>
              </w:rPr>
            </w:pPr>
          </w:p>
        </w:tc>
        <w:tc>
          <w:tcPr>
            <w:tcW w:w="1667" w:type="dxa"/>
          </w:tcPr>
          <w:p w14:paraId="238EDDAB" w14:textId="77777777" w:rsidR="00EE727E" w:rsidRPr="003C4896" w:rsidRDefault="00EE727E" w:rsidP="00EE727E">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lastRenderedPageBreak/>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המחוייב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59"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59"/>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שם מלא של מורשי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60"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60"/>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חוק שירות התעסוקה תש"יט</w:t>
            </w:r>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61"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61"/>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2"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2"/>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r w:rsidRPr="00303567">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63"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63"/>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תכ"ם: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64"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64"/>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r w:rsidRPr="0041615C">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פניות אל מנ</w:t>
      </w:r>
      <w:r w:rsidRPr="00FD610D">
        <w:rPr>
          <w:rFonts w:ascii="Arial" w:hAnsi="Arial" w:cs="Arial" w:hint="cs"/>
          <w:b/>
          <w:bCs/>
          <w:sz w:val="22"/>
          <w:szCs w:val="22"/>
          <w:rtl/>
          <w:lang w:eastAsia="en-US"/>
        </w:rPr>
        <w:t>כ''</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התחייב בעבר לפנות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מתחייב להעביר העתק מהתצהיר שמסר לפי פסקה זו למנכ</w:t>
      </w:r>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תכ"ם: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5"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65"/>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66"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66"/>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67"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67"/>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6A243F46" w14:textId="77777777" w:rsidR="00134D23" w:rsidRPr="00A26FFA" w:rsidRDefault="00134D23" w:rsidP="00134D23">
      <w:pPr>
        <w:pStyle w:val="af8"/>
        <w:numPr>
          <w:ilvl w:val="0"/>
          <w:numId w:val="33"/>
        </w:numPr>
        <w:tabs>
          <w:tab w:val="right" w:pos="9639"/>
        </w:tabs>
        <w:bidi/>
        <w:spacing w:line="480" w:lineRule="auto"/>
        <w:jc w:val="both"/>
        <w:rPr>
          <w:ins w:id="68" w:author="Ido Marinov" w:date="2026-02-16T18:06:00Z"/>
          <w:lang w:eastAsia="en-US"/>
        </w:rPr>
      </w:pPr>
      <w:ins w:id="69" w:author="Ido Marinov" w:date="2026-02-16T18:06:00Z">
        <w:r w:rsidRPr="00A26FFA">
          <w:rPr>
            <w:rtl/>
            <w:lang w:eastAsia="en-US"/>
          </w:rPr>
          <w:t>אני מנוע מלבצע את הפעילות במכרז בהתאם להוראות סעיף 2 למכרז בשל היותי (יש לסמן אם רלוונטי):</w:t>
        </w:r>
      </w:ins>
    </w:p>
    <w:p w14:paraId="3FEDEF8F" w14:textId="5A221FA1" w:rsidR="00AF4DFD" w:rsidDel="00134D23" w:rsidRDefault="00AF4DFD" w:rsidP="00AF4DFD">
      <w:pPr>
        <w:pStyle w:val="af8"/>
        <w:numPr>
          <w:ilvl w:val="0"/>
          <w:numId w:val="33"/>
        </w:numPr>
        <w:tabs>
          <w:tab w:val="right" w:pos="9639"/>
        </w:tabs>
        <w:bidi/>
        <w:spacing w:line="480" w:lineRule="auto"/>
        <w:jc w:val="both"/>
        <w:rPr>
          <w:del w:id="70" w:author="Ido Marinov" w:date="2026-02-16T18:06:00Z"/>
          <w:lang w:eastAsia="en-US"/>
        </w:rPr>
      </w:pPr>
      <w:del w:id="71" w:author="Ido Marinov" w:date="2026-02-16T18:06:00Z">
        <w:r w:rsidRPr="00EC0DB7" w:rsidDel="00134D23">
          <w:rPr>
            <w:rFonts w:hint="cs"/>
            <w:rtl/>
            <w:lang w:eastAsia="en-US"/>
          </w:rPr>
          <w:delText>כי אינני מנוע מלבצע את הפעילות במכרז בהתאם להוראות סעיף 2 למכרז בשל היותי (יש לסמן):</w:delText>
        </w:r>
      </w:del>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72"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72"/>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73"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D799AF6"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73"/>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A141CDB"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מ.ר.</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4"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74"/>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75"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75"/>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26"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76"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76"/>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r>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7"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77"/>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שם מלא של מורשי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D89CF" w14:textId="77777777" w:rsidR="00681645" w:rsidRDefault="00681645">
      <w:r>
        <w:separator/>
      </w:r>
    </w:p>
    <w:p w14:paraId="387CBD97" w14:textId="77777777" w:rsidR="00681645" w:rsidRDefault="00681645"/>
  </w:endnote>
  <w:endnote w:type="continuationSeparator" w:id="0">
    <w:p w14:paraId="2E0DC771" w14:textId="77777777" w:rsidR="00681645" w:rsidRDefault="00681645">
      <w:r>
        <w:continuationSeparator/>
      </w:r>
    </w:p>
    <w:p w14:paraId="61A914F0" w14:textId="77777777" w:rsidR="00681645" w:rsidRDefault="00681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7CBC0" w14:textId="77777777" w:rsidR="00681645" w:rsidRDefault="00681645">
      <w:r>
        <w:separator/>
      </w:r>
    </w:p>
    <w:p w14:paraId="14B07BAA" w14:textId="77777777" w:rsidR="00681645" w:rsidRDefault="00681645"/>
  </w:footnote>
  <w:footnote w:type="continuationSeparator" w:id="0">
    <w:p w14:paraId="7288A9E1" w14:textId="77777777" w:rsidR="00681645" w:rsidRDefault="00681645">
      <w:r>
        <w:continuationSeparator/>
      </w:r>
    </w:p>
    <w:p w14:paraId="7FEA051C" w14:textId="77777777" w:rsidR="00681645" w:rsidRDefault="006816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abstractNumId w:val="33"/>
  </w:num>
  <w:num w:numId="2">
    <w:abstractNumId w:val="12"/>
  </w:num>
  <w:num w:numId="3">
    <w:abstractNumId w:val="17"/>
  </w:num>
  <w:num w:numId="4">
    <w:abstractNumId w:val="7"/>
  </w:num>
  <w:num w:numId="5">
    <w:abstractNumId w:val="16"/>
  </w:num>
  <w:num w:numId="6">
    <w:abstractNumId w:val="15"/>
  </w:num>
  <w:num w:numId="7">
    <w:abstractNumId w:val="10"/>
  </w:num>
  <w:num w:numId="8">
    <w:abstractNumId w:val="35"/>
  </w:num>
  <w:num w:numId="9">
    <w:abstractNumId w:val="25"/>
  </w:num>
  <w:num w:numId="10">
    <w:abstractNumId w:val="9"/>
  </w:num>
  <w:num w:numId="11">
    <w:abstractNumId w:val="22"/>
  </w:num>
  <w:num w:numId="12">
    <w:abstractNumId w:val="0"/>
  </w:num>
  <w:num w:numId="13">
    <w:abstractNumId w:val="21"/>
  </w:num>
  <w:num w:numId="14">
    <w:abstractNumId w:val="2"/>
  </w:num>
  <w:num w:numId="15">
    <w:abstractNumId w:val="29"/>
  </w:num>
  <w:num w:numId="16">
    <w:abstractNumId w:val="30"/>
  </w:num>
  <w:num w:numId="17">
    <w:abstractNumId w:val="18"/>
  </w:num>
  <w:num w:numId="18">
    <w:abstractNumId w:val="11"/>
  </w:num>
  <w:num w:numId="19">
    <w:abstractNumId w:val="6"/>
  </w:num>
  <w:num w:numId="20">
    <w:abstractNumId w:val="1"/>
  </w:num>
  <w:num w:numId="21">
    <w:abstractNumId w:val="23"/>
  </w:num>
  <w:num w:numId="22">
    <w:abstractNumId w:val="8"/>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abstractNumId w:val="4"/>
  </w:num>
  <w:num w:numId="25">
    <w:abstractNumId w:val="36"/>
  </w:num>
  <w:num w:numId="26">
    <w:abstractNumId w:val="26"/>
  </w:num>
  <w:num w:numId="27">
    <w:abstractNumId w:val="28"/>
  </w:num>
  <w:num w:numId="28">
    <w:abstractNumId w:val="32"/>
  </w:num>
  <w:num w:numId="29">
    <w:abstractNumId w:val="20"/>
  </w:num>
  <w:num w:numId="30">
    <w:abstractNumId w:val="24"/>
  </w:num>
  <w:num w:numId="31">
    <w:abstractNumId w:val="13"/>
  </w:num>
  <w:num w:numId="32">
    <w:abstractNumId w:val="19"/>
  </w:num>
  <w:num w:numId="33">
    <w:abstractNumId w:val="31"/>
  </w:num>
  <w:num w:numId="34">
    <w:abstractNumId w:val="5"/>
  </w:num>
  <w:num w:numId="35">
    <w:abstractNumId w:val="14"/>
  </w:num>
  <w:num w:numId="36">
    <w:abstractNumId w:val="27"/>
  </w:num>
  <w:num w:numId="37">
    <w:abstractNumId w:val="3"/>
  </w:num>
  <w:num w:numId="38">
    <w:abstractNumId w:val="3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34D23"/>
    <w:rsid w:val="00140971"/>
    <w:rsid w:val="00142879"/>
    <w:rsid w:val="00146D22"/>
    <w:rsid w:val="00153F56"/>
    <w:rsid w:val="001541AF"/>
    <w:rsid w:val="00156CAD"/>
    <w:rsid w:val="00156D76"/>
    <w:rsid w:val="00162121"/>
    <w:rsid w:val="001645BE"/>
    <w:rsid w:val="001673E8"/>
    <w:rsid w:val="00170427"/>
    <w:rsid w:val="00172F29"/>
    <w:rsid w:val="00176C63"/>
    <w:rsid w:val="001836EA"/>
    <w:rsid w:val="001928A1"/>
    <w:rsid w:val="001942E8"/>
    <w:rsid w:val="0019496F"/>
    <w:rsid w:val="00197D68"/>
    <w:rsid w:val="001A0275"/>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639E9"/>
    <w:rsid w:val="00381A5C"/>
    <w:rsid w:val="0038375A"/>
    <w:rsid w:val="00383969"/>
    <w:rsid w:val="003851D1"/>
    <w:rsid w:val="00386D96"/>
    <w:rsid w:val="00390453"/>
    <w:rsid w:val="003907A6"/>
    <w:rsid w:val="00393C5A"/>
    <w:rsid w:val="00393F52"/>
    <w:rsid w:val="00395291"/>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1705A"/>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D5446"/>
    <w:rsid w:val="005E67E6"/>
    <w:rsid w:val="00605002"/>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1645"/>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EAE"/>
    <w:rsid w:val="00830429"/>
    <w:rsid w:val="00845FF7"/>
    <w:rsid w:val="00850812"/>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570CE"/>
    <w:rsid w:val="00960958"/>
    <w:rsid w:val="00960D11"/>
    <w:rsid w:val="00962404"/>
    <w:rsid w:val="00964038"/>
    <w:rsid w:val="0096568A"/>
    <w:rsid w:val="00972568"/>
    <w:rsid w:val="009745F3"/>
    <w:rsid w:val="00980D23"/>
    <w:rsid w:val="00986C5B"/>
    <w:rsid w:val="009908E7"/>
    <w:rsid w:val="00991C26"/>
    <w:rsid w:val="00994778"/>
    <w:rsid w:val="0099526E"/>
    <w:rsid w:val="009A0691"/>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86BFD"/>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692"/>
    <w:rsid w:val="00E36CF3"/>
    <w:rsid w:val="00E419E8"/>
    <w:rsid w:val="00E42536"/>
    <w:rsid w:val="00E4256E"/>
    <w:rsid w:val="00E432C6"/>
    <w:rsid w:val="00E43CEE"/>
    <w:rsid w:val="00E60885"/>
    <w:rsid w:val="00E62AD4"/>
    <w:rsid w:val="00E732CA"/>
    <w:rsid w:val="00E75F2E"/>
    <w:rsid w:val="00E800C6"/>
    <w:rsid w:val="00E80CDA"/>
    <w:rsid w:val="00E914A2"/>
    <w:rsid w:val="00EA192E"/>
    <w:rsid w:val="00EA4362"/>
    <w:rsid w:val="00EA63E9"/>
    <w:rsid w:val="00EC142A"/>
    <w:rsid w:val="00EC6403"/>
    <w:rsid w:val="00EC72B1"/>
    <w:rsid w:val="00ED3621"/>
    <w:rsid w:val="00EE4306"/>
    <w:rsid w:val="00EE4DEC"/>
    <w:rsid w:val="00EE727E"/>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69BA"/>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4843</Words>
  <Characters>24215</Characters>
  <Application>Microsoft Office Word</Application>
  <DocSecurity>0</DocSecurity>
  <Lines>201</Lines>
  <Paragraphs>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29001</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בטי כהן</cp:lastModifiedBy>
  <cp:revision>2</cp:revision>
  <cp:lastPrinted>2019-11-25T07:31:00Z</cp:lastPrinted>
  <dcterms:created xsi:type="dcterms:W3CDTF">2026-03-04T06:25:00Z</dcterms:created>
  <dcterms:modified xsi:type="dcterms:W3CDTF">2026-03-04T06:25:00Z</dcterms:modified>
</cp:coreProperties>
</file>